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73DCB" w14:textId="77777777" w:rsidR="002F5E52" w:rsidRDefault="002F5E52">
      <w:pPr>
        <w:bidi/>
        <w:jc w:val="both"/>
        <w:rPr>
          <w:rFonts w:asciiTheme="majorBidi" w:hAnsiTheme="majorBidi" w:cs="B Lotus"/>
          <w:sz w:val="26"/>
          <w:szCs w:val="26"/>
          <w:rtl/>
        </w:rPr>
      </w:pPr>
      <w:bookmarkStart w:id="0" w:name="_Hlk185230778"/>
    </w:p>
    <w:p w14:paraId="3E3A6465" w14:textId="77777777" w:rsidR="002F5E52" w:rsidRDefault="00000000">
      <w:pPr>
        <w:jc w:val="both"/>
        <w:rPr>
          <w:rFonts w:asciiTheme="minorBidi" w:hAnsiTheme="minorBidi"/>
          <w:b/>
          <w:bCs/>
          <w:sz w:val="26"/>
          <w:szCs w:val="26"/>
          <w:rtl/>
        </w:rPr>
      </w:pPr>
      <w:r>
        <w:rPr>
          <w:rFonts w:asciiTheme="minorBidi" w:hAnsiTheme="minorBidi"/>
          <w:b/>
          <w:bCs/>
          <w:sz w:val="26"/>
          <w:szCs w:val="26"/>
        </w:rPr>
        <w:t>A Scientometric Analysis of a Decade of Research on Focus of Attention in Children (2013–2023): Patterns, Trends, and Gaps</w:t>
      </w:r>
    </w:p>
    <w:p w14:paraId="612A53C0" w14:textId="77777777" w:rsidR="002F5E52" w:rsidRDefault="002F5E52">
      <w:pPr>
        <w:jc w:val="center"/>
        <w:rPr>
          <w:rFonts w:asciiTheme="minorBidi" w:hAnsiTheme="minorBidi"/>
          <w:sz w:val="26"/>
          <w:szCs w:val="26"/>
          <w:rtl/>
        </w:rPr>
      </w:pPr>
    </w:p>
    <w:p w14:paraId="2FDBDD85" w14:textId="77777777" w:rsidR="002F5E52" w:rsidRDefault="002F5E52">
      <w:pPr>
        <w:jc w:val="center"/>
        <w:rPr>
          <w:rFonts w:asciiTheme="minorBidi" w:hAnsiTheme="minorBidi"/>
          <w:sz w:val="26"/>
          <w:szCs w:val="26"/>
        </w:rPr>
      </w:pPr>
    </w:p>
    <w:p w14:paraId="20CDF8F5" w14:textId="77777777" w:rsidR="002F5E52" w:rsidRDefault="00000000">
      <w:pPr>
        <w:rPr>
          <w:rFonts w:asciiTheme="minorBidi" w:hAnsiTheme="minorBidi"/>
          <w:sz w:val="26"/>
          <w:szCs w:val="26"/>
        </w:rPr>
      </w:pPr>
      <w:r>
        <w:rPr>
          <w:rFonts w:asciiTheme="minorBidi" w:hAnsiTheme="minorBidi"/>
          <w:b/>
          <w:bCs/>
          <w:sz w:val="26"/>
          <w:szCs w:val="26"/>
        </w:rPr>
        <w:t>Abstract</w:t>
      </w:r>
      <w:r>
        <w:rPr>
          <w:rFonts w:asciiTheme="minorBidi" w:hAnsiTheme="minorBidi"/>
          <w:sz w:val="26"/>
          <w:szCs w:val="26"/>
        </w:rPr>
        <w:br/>
      </w:r>
      <w:r>
        <w:rPr>
          <w:rFonts w:asciiTheme="minorBidi" w:hAnsiTheme="minorBidi"/>
          <w:b/>
          <w:bCs/>
          <w:sz w:val="26"/>
          <w:szCs w:val="26"/>
        </w:rPr>
        <w:t>Introduction :</w:t>
      </w:r>
      <w:r>
        <w:rPr>
          <w:rFonts w:asciiTheme="minorBidi" w:hAnsiTheme="minorBidi"/>
          <w:sz w:val="26"/>
          <w:szCs w:val="26"/>
        </w:rPr>
        <w:t xml:space="preserve"> The present study aims to analyze research articles from the past decade in the field of attentional focus among children and adolescents</w:t>
      </w:r>
      <w:commentRangeStart w:id="1"/>
      <w:commentRangeStart w:id="2"/>
      <w:r>
        <w:rPr>
          <w:rFonts w:asciiTheme="minorBidi" w:hAnsiTheme="minorBidi"/>
          <w:sz w:val="26"/>
          <w:szCs w:val="26"/>
        </w:rPr>
        <w:t xml:space="preserve"> </w:t>
      </w:r>
      <w:commentRangeEnd w:id="1"/>
      <w:r>
        <w:commentReference w:id="1"/>
      </w:r>
      <w:commentRangeEnd w:id="2"/>
      <w:r w:rsidR="00BA5275">
        <w:rPr>
          <w:rStyle w:val="CommentReference"/>
          <w:rtl/>
        </w:rPr>
        <w:commentReference w:id="2"/>
      </w:r>
      <w:r>
        <w:rPr>
          <w:rFonts w:asciiTheme="minorBidi" w:hAnsiTheme="minorBidi"/>
          <w:sz w:val="26"/>
          <w:szCs w:val="26"/>
        </w:rPr>
        <w:t>using a scientometric approach.</w:t>
      </w:r>
      <w:r>
        <w:rPr>
          <w:rFonts w:asciiTheme="minorBidi" w:hAnsiTheme="minorBidi"/>
          <w:sz w:val="26"/>
          <w:szCs w:val="26"/>
        </w:rPr>
        <w:br/>
      </w:r>
      <w:r>
        <w:rPr>
          <w:rFonts w:asciiTheme="minorBidi" w:hAnsiTheme="minorBidi"/>
          <w:b/>
          <w:bCs/>
          <w:sz w:val="26"/>
          <w:szCs w:val="26"/>
        </w:rPr>
        <w:t>Methods:</w:t>
      </w:r>
      <w:r>
        <w:rPr>
          <w:rFonts w:asciiTheme="minorBidi" w:hAnsiTheme="minorBidi"/>
          <w:sz w:val="26"/>
          <w:szCs w:val="26"/>
        </w:rPr>
        <w:t xml:space="preserve"> This descriptive and review-based study utilized a specific search strategy in the Web of Science (WoS) citation database. A total of 29 relevant articles on attentional focus published between 2013 and 2023 were selected and analyzed using </w:t>
      </w:r>
      <w:r>
        <w:rPr>
          <w:rFonts w:asciiTheme="minorBidi" w:hAnsiTheme="minorBidi"/>
          <w:b/>
          <w:bCs/>
          <w:sz w:val="26"/>
          <w:szCs w:val="26"/>
        </w:rPr>
        <w:t>HistCite</w:t>
      </w:r>
      <w:r>
        <w:rPr>
          <w:rFonts w:asciiTheme="minorBidi" w:hAnsiTheme="minorBidi"/>
          <w:sz w:val="26"/>
          <w:szCs w:val="26"/>
        </w:rPr>
        <w:t xml:space="preserve"> and </w:t>
      </w:r>
      <w:r>
        <w:rPr>
          <w:rFonts w:asciiTheme="minorBidi" w:hAnsiTheme="minorBidi"/>
          <w:b/>
          <w:bCs/>
          <w:sz w:val="26"/>
          <w:szCs w:val="26"/>
        </w:rPr>
        <w:t>VOSviewer</w:t>
      </w:r>
      <w:r>
        <w:rPr>
          <w:rFonts w:asciiTheme="minorBidi" w:hAnsiTheme="minorBidi"/>
          <w:sz w:val="26"/>
          <w:szCs w:val="26"/>
        </w:rPr>
        <w:t xml:space="preserve"> software.</w:t>
      </w:r>
      <w:r>
        <w:rPr>
          <w:rFonts w:asciiTheme="minorBidi" w:hAnsiTheme="minorBidi"/>
          <w:sz w:val="26"/>
          <w:szCs w:val="26"/>
        </w:rPr>
        <w:br/>
      </w:r>
      <w:r>
        <w:rPr>
          <w:rFonts w:asciiTheme="minorBidi" w:hAnsiTheme="minorBidi"/>
          <w:b/>
          <w:bCs/>
          <w:sz w:val="26"/>
          <w:szCs w:val="26"/>
        </w:rPr>
        <w:t>Resultss:</w:t>
      </w:r>
      <w:r>
        <w:rPr>
          <w:rFonts w:asciiTheme="minorBidi" w:hAnsiTheme="minorBidi"/>
          <w:sz w:val="26"/>
          <w:szCs w:val="26"/>
        </w:rPr>
        <w:t xml:space="preserve"> The findings revealed that the main research topics included motor performance, motor learning, and motor control, with a predominant emphasis on external focus of attention. Moreover, research attention toward adolescents was found to be lower compared to children. The most active journals in this field were </w:t>
      </w:r>
      <w:r>
        <w:rPr>
          <w:rFonts w:asciiTheme="minorBidi" w:hAnsiTheme="minorBidi"/>
          <w:i/>
          <w:iCs/>
          <w:sz w:val="26"/>
          <w:szCs w:val="26"/>
        </w:rPr>
        <w:t>Human Movement Science</w:t>
      </w:r>
      <w:r>
        <w:rPr>
          <w:rFonts w:asciiTheme="minorBidi" w:hAnsiTheme="minorBidi"/>
          <w:sz w:val="26"/>
          <w:szCs w:val="26"/>
        </w:rPr>
        <w:t xml:space="preserve"> and </w:t>
      </w:r>
      <w:r>
        <w:rPr>
          <w:rFonts w:asciiTheme="minorBidi" w:hAnsiTheme="minorBidi"/>
          <w:i/>
          <w:iCs/>
          <w:sz w:val="26"/>
          <w:szCs w:val="26"/>
        </w:rPr>
        <w:t>Psychology of Sport and Exercise</w:t>
      </w:r>
      <w:r>
        <w:rPr>
          <w:rFonts w:asciiTheme="minorBidi" w:hAnsiTheme="minorBidi"/>
          <w:sz w:val="26"/>
          <w:szCs w:val="26"/>
        </w:rPr>
        <w:t>. Prominent authors such as Wulf, Abdollahipour, and Pesta received the highest number of scientific citations. In terms of international collaboration, countries like the United States, the United Kingdom, and Australia were leading, with the U.S. showing strong connections with Iran and the Czech Republic, playing a key role in scientific networks.</w:t>
      </w:r>
      <w:r>
        <w:rPr>
          <w:rFonts w:asciiTheme="minorBidi" w:hAnsiTheme="minorBidi"/>
          <w:sz w:val="26"/>
          <w:szCs w:val="26"/>
        </w:rPr>
        <w:br/>
      </w:r>
      <w:r>
        <w:rPr>
          <w:rFonts w:asciiTheme="minorBidi" w:hAnsiTheme="minorBidi"/>
          <w:b/>
          <w:bCs/>
          <w:sz w:val="26"/>
          <w:szCs w:val="26"/>
        </w:rPr>
        <w:t>Conclusion:</w:t>
      </w:r>
      <w:r>
        <w:rPr>
          <w:rFonts w:asciiTheme="minorBidi" w:hAnsiTheme="minorBidi"/>
          <w:sz w:val="26"/>
          <w:szCs w:val="26"/>
        </w:rPr>
        <w:t xml:space="preserve"> The results indicate that the role of attentional focus instructions in motor learning and performance particularly in children and adolescents is an emerging and evolving area. However, attentional instructions in these age groups, who possess developing cognitive characteristics, have been understudied so far. This analysis emphasizes that enhancing international collaboration and focusing on existing research gaps can pave the way for future investigations.</w:t>
      </w:r>
      <w:r>
        <w:rPr>
          <w:rFonts w:asciiTheme="minorBidi" w:hAnsiTheme="minorBidi"/>
          <w:sz w:val="26"/>
          <w:szCs w:val="26"/>
        </w:rPr>
        <w:br/>
      </w:r>
      <w:r>
        <w:rPr>
          <w:rFonts w:asciiTheme="minorBidi" w:hAnsiTheme="minorBidi"/>
          <w:b/>
          <w:bCs/>
          <w:sz w:val="26"/>
          <w:szCs w:val="26"/>
        </w:rPr>
        <w:t>Keywords:</w:t>
      </w:r>
      <w:r>
        <w:rPr>
          <w:rFonts w:asciiTheme="minorBidi" w:hAnsiTheme="minorBidi"/>
          <w:sz w:val="26"/>
          <w:szCs w:val="26"/>
        </w:rPr>
        <w:t xml:space="preserve"> Sports performance, children and adolescents, cognitive development, attentional strategies, scientometric study</w:t>
      </w:r>
    </w:p>
    <w:p w14:paraId="2C4AF299" w14:textId="77777777" w:rsidR="002F5E52" w:rsidRDefault="002F5E52">
      <w:pPr>
        <w:rPr>
          <w:rFonts w:asciiTheme="minorBidi" w:hAnsiTheme="minorBidi"/>
          <w:sz w:val="32"/>
          <w:szCs w:val="32"/>
        </w:rPr>
      </w:pPr>
    </w:p>
    <w:p w14:paraId="52499FE3" w14:textId="77777777" w:rsidR="002F5E52" w:rsidRDefault="00000000">
      <w:pPr>
        <w:jc w:val="center"/>
        <w:rPr>
          <w:rFonts w:asciiTheme="majorBidi" w:hAnsiTheme="majorBidi" w:cs="B Titr"/>
          <w:sz w:val="32"/>
          <w:szCs w:val="32"/>
        </w:rPr>
      </w:pPr>
      <w:r>
        <w:rPr>
          <w:rFonts w:asciiTheme="majorBidi" w:hAnsiTheme="majorBidi" w:cs="B Titr"/>
          <w:sz w:val="32"/>
          <w:szCs w:val="32"/>
          <w:rtl/>
        </w:rPr>
        <w:lastRenderedPageBreak/>
        <w:t xml:space="preserve">علم‌سنجی </w:t>
      </w:r>
      <w:r>
        <w:rPr>
          <w:rFonts w:asciiTheme="majorBidi" w:hAnsiTheme="majorBidi" w:cs="B Titr" w:hint="cs"/>
          <w:sz w:val="32"/>
          <w:szCs w:val="32"/>
          <w:rtl/>
        </w:rPr>
        <w:t xml:space="preserve"> یک دهه </w:t>
      </w:r>
      <w:r>
        <w:rPr>
          <w:rFonts w:asciiTheme="majorBidi" w:hAnsiTheme="majorBidi" w:cs="B Titr"/>
          <w:sz w:val="32"/>
          <w:szCs w:val="32"/>
          <w:rtl/>
        </w:rPr>
        <w:t>پژوهش‌های کانون توجه در کودکان</w:t>
      </w:r>
      <w:r>
        <w:rPr>
          <w:rFonts w:asciiTheme="majorBidi" w:hAnsiTheme="majorBidi" w:cs="B Titr" w:hint="cs"/>
          <w:sz w:val="32"/>
          <w:szCs w:val="32"/>
          <w:rtl/>
        </w:rPr>
        <w:t xml:space="preserve"> و نوجوانان (2013-2023)</w:t>
      </w:r>
      <w:r>
        <w:rPr>
          <w:rFonts w:asciiTheme="majorBidi" w:hAnsiTheme="majorBidi" w:cs="B Titr"/>
          <w:sz w:val="32"/>
          <w:szCs w:val="32"/>
          <w:rtl/>
        </w:rPr>
        <w:t>: الگوها، روندها و خلأها</w:t>
      </w:r>
    </w:p>
    <w:p w14:paraId="6D87AC2A" w14:textId="77777777" w:rsidR="002F5E52" w:rsidRDefault="00000000">
      <w:pPr>
        <w:bidi/>
        <w:jc w:val="both"/>
        <w:rPr>
          <w:rFonts w:asciiTheme="majorBidi" w:hAnsiTheme="majorBidi" w:cs="B Lotus"/>
          <w:b/>
          <w:bCs/>
          <w:sz w:val="26"/>
          <w:szCs w:val="26"/>
          <w:rtl/>
          <w:lang w:bidi="fa-IR"/>
        </w:rPr>
      </w:pPr>
      <w:r>
        <w:rPr>
          <w:rFonts w:asciiTheme="majorBidi" w:hAnsiTheme="majorBidi" w:cs="B Lotus" w:hint="cs"/>
          <w:b/>
          <w:bCs/>
          <w:sz w:val="26"/>
          <w:szCs w:val="26"/>
          <w:rtl/>
        </w:rPr>
        <w:t>چکید</w:t>
      </w:r>
      <w:r>
        <w:rPr>
          <w:rFonts w:asciiTheme="majorBidi" w:hAnsiTheme="majorBidi" w:cs="B Lotus" w:hint="cs"/>
          <w:b/>
          <w:bCs/>
          <w:sz w:val="26"/>
          <w:szCs w:val="26"/>
          <w:rtl/>
          <w:lang w:bidi="fa-IR"/>
        </w:rPr>
        <w:t>ه</w:t>
      </w:r>
    </w:p>
    <w:p w14:paraId="08E4CC42" w14:textId="77777777" w:rsidR="002F5E52" w:rsidRDefault="00000000">
      <w:pPr>
        <w:bidi/>
        <w:jc w:val="both"/>
        <w:rPr>
          <w:rFonts w:asciiTheme="majorBidi" w:hAnsiTheme="majorBidi" w:cs="B Lotus"/>
          <w:sz w:val="26"/>
          <w:szCs w:val="26"/>
          <w:rtl/>
        </w:rPr>
      </w:pPr>
      <w:r>
        <w:rPr>
          <w:rFonts w:asciiTheme="majorBidi" w:hAnsiTheme="majorBidi" w:cs="B Lotus" w:hint="cs"/>
          <w:b/>
          <w:bCs/>
          <w:sz w:val="26"/>
          <w:szCs w:val="26"/>
          <w:rtl/>
          <w:lang w:bidi="fa-IR"/>
        </w:rPr>
        <w:t>مقدمه و هدف:</w:t>
      </w:r>
      <w:r>
        <w:rPr>
          <w:rFonts w:asciiTheme="majorBidi" w:hAnsiTheme="majorBidi" w:cs="B Lotus" w:hint="cs"/>
          <w:sz w:val="26"/>
          <w:szCs w:val="26"/>
          <w:rtl/>
          <w:lang w:bidi="fa-IR"/>
        </w:rPr>
        <w:t xml:space="preserve"> </w:t>
      </w:r>
      <w:r>
        <w:rPr>
          <w:rFonts w:asciiTheme="majorBidi" w:hAnsiTheme="majorBidi" w:cs="B Lotus" w:hint="cs"/>
          <w:sz w:val="26"/>
          <w:szCs w:val="26"/>
          <w:rtl/>
        </w:rPr>
        <w:t>مطالعه</w:t>
      </w:r>
      <w:r>
        <w:rPr>
          <w:rFonts w:asciiTheme="majorBidi" w:hAnsiTheme="majorBidi" w:cs="B Lotus"/>
          <w:sz w:val="26"/>
          <w:szCs w:val="26"/>
          <w:rtl/>
        </w:rPr>
        <w:t xml:space="preserve"> </w:t>
      </w:r>
      <w:r>
        <w:rPr>
          <w:rFonts w:asciiTheme="majorBidi" w:hAnsiTheme="majorBidi" w:cs="B Lotus" w:hint="cs"/>
          <w:sz w:val="26"/>
          <w:szCs w:val="26"/>
          <w:rtl/>
        </w:rPr>
        <w:t>پیش‌رو با هدف</w:t>
      </w:r>
      <w:r>
        <w:rPr>
          <w:rFonts w:asciiTheme="majorBidi" w:hAnsiTheme="majorBidi" w:cs="B Lotus"/>
          <w:sz w:val="26"/>
          <w:szCs w:val="26"/>
          <w:rtl/>
        </w:rPr>
        <w:t xml:space="preserve"> تحلی</w:t>
      </w:r>
      <w:r>
        <w:rPr>
          <w:rFonts w:asciiTheme="majorBidi" w:hAnsiTheme="majorBidi" w:cs="B Lotus" w:hint="cs"/>
          <w:sz w:val="26"/>
          <w:szCs w:val="26"/>
          <w:rtl/>
          <w:lang w:bidi="fa-IR"/>
        </w:rPr>
        <w:t xml:space="preserve">ل </w:t>
      </w:r>
      <w:r>
        <w:rPr>
          <w:rFonts w:asciiTheme="majorBidi" w:hAnsiTheme="majorBidi" w:cs="B Lotus" w:hint="cs"/>
          <w:sz w:val="26"/>
          <w:szCs w:val="26"/>
          <w:rtl/>
        </w:rPr>
        <w:t>مقالات یک دهه اخیر</w:t>
      </w:r>
      <w:r>
        <w:rPr>
          <w:rFonts w:asciiTheme="majorBidi" w:hAnsiTheme="majorBidi" w:cs="B Lotus"/>
          <w:sz w:val="26"/>
          <w:szCs w:val="26"/>
          <w:rtl/>
        </w:rPr>
        <w:t xml:space="preserve"> در حوزه</w:t>
      </w:r>
      <w:r>
        <w:rPr>
          <w:rFonts w:asciiTheme="majorBidi" w:hAnsiTheme="majorBidi" w:cs="B Lotus" w:hint="cs"/>
          <w:sz w:val="26"/>
          <w:szCs w:val="26"/>
          <w:rtl/>
        </w:rPr>
        <w:t xml:space="preserve"> کانون توجه</w:t>
      </w:r>
      <w:r>
        <w:rPr>
          <w:rFonts w:asciiTheme="majorBidi" w:hAnsiTheme="majorBidi" w:cs="B Lotus"/>
          <w:sz w:val="26"/>
          <w:szCs w:val="26"/>
          <w:rtl/>
        </w:rPr>
        <w:t xml:space="preserve"> </w:t>
      </w:r>
      <w:r>
        <w:rPr>
          <w:rFonts w:asciiTheme="majorBidi" w:hAnsiTheme="majorBidi" w:cs="B Lotus" w:hint="cs"/>
          <w:sz w:val="26"/>
          <w:szCs w:val="26"/>
          <w:rtl/>
        </w:rPr>
        <w:t>کودکان و نوجوانان</w:t>
      </w:r>
      <w:r>
        <w:rPr>
          <w:rFonts w:asciiTheme="majorBidi" w:hAnsiTheme="majorBidi" w:cs="B Lotus"/>
          <w:sz w:val="26"/>
          <w:szCs w:val="26"/>
          <w:rtl/>
        </w:rPr>
        <w:t xml:space="preserve"> با رویکرد علم‌سنجی </w:t>
      </w:r>
      <w:r>
        <w:rPr>
          <w:rFonts w:asciiTheme="majorBidi" w:hAnsiTheme="majorBidi" w:cs="B Lotus" w:hint="cs"/>
          <w:sz w:val="26"/>
          <w:szCs w:val="26"/>
          <w:rtl/>
        </w:rPr>
        <w:t>انجام شده است</w:t>
      </w:r>
      <w:r>
        <w:rPr>
          <w:rFonts w:asciiTheme="majorBidi" w:hAnsiTheme="majorBidi" w:cs="B Lotus"/>
          <w:sz w:val="26"/>
          <w:szCs w:val="26"/>
          <w:rtl/>
        </w:rPr>
        <w:t>.</w:t>
      </w:r>
      <w:r>
        <w:rPr>
          <w:rFonts w:asciiTheme="majorBidi" w:hAnsiTheme="majorBidi" w:cs="B Lotus" w:hint="cs"/>
          <w:sz w:val="26"/>
          <w:szCs w:val="26"/>
          <w:rtl/>
        </w:rPr>
        <w:t xml:space="preserve"> </w:t>
      </w:r>
    </w:p>
    <w:p w14:paraId="4C7CC356" w14:textId="77777777" w:rsidR="002F5E52" w:rsidRDefault="00000000">
      <w:pPr>
        <w:bidi/>
        <w:jc w:val="both"/>
        <w:rPr>
          <w:rFonts w:asciiTheme="majorBidi" w:hAnsiTheme="majorBidi" w:cs="B Lotus"/>
          <w:sz w:val="26"/>
          <w:szCs w:val="26"/>
          <w:rtl/>
          <w:lang w:bidi="fa-IR"/>
        </w:rPr>
      </w:pPr>
      <w:r>
        <w:rPr>
          <w:rFonts w:asciiTheme="majorBidi" w:hAnsiTheme="majorBidi" w:cs="B Lotus" w:hint="cs"/>
          <w:b/>
          <w:bCs/>
          <w:sz w:val="26"/>
          <w:szCs w:val="26"/>
          <w:rtl/>
        </w:rPr>
        <w:t>روش :</w:t>
      </w:r>
      <w:r>
        <w:rPr>
          <w:rFonts w:asciiTheme="majorBidi" w:hAnsiTheme="majorBidi" w:cs="B Lotus" w:hint="cs"/>
          <w:sz w:val="26"/>
          <w:szCs w:val="26"/>
          <w:rtl/>
        </w:rPr>
        <w:t xml:space="preserve"> </w:t>
      </w:r>
      <w:r>
        <w:rPr>
          <w:rFonts w:asciiTheme="majorBidi" w:hAnsiTheme="majorBidi" w:cs="B Lotus"/>
          <w:sz w:val="26"/>
          <w:szCs w:val="26"/>
          <w:rtl/>
        </w:rPr>
        <w:t xml:space="preserve">روش </w:t>
      </w:r>
      <w:r>
        <w:rPr>
          <w:rFonts w:asciiTheme="majorBidi" w:hAnsiTheme="majorBidi" w:cs="B Lotus" w:hint="cs"/>
          <w:sz w:val="26"/>
          <w:szCs w:val="26"/>
          <w:rtl/>
        </w:rPr>
        <w:t>پژوهش</w:t>
      </w:r>
      <w:r>
        <w:rPr>
          <w:rFonts w:asciiTheme="majorBidi" w:hAnsiTheme="majorBidi" w:cs="B Lotus"/>
          <w:sz w:val="26"/>
          <w:szCs w:val="26"/>
          <w:rtl/>
        </w:rPr>
        <w:t xml:space="preserve"> توصیفی</w:t>
      </w:r>
      <w:r>
        <w:rPr>
          <w:rFonts w:asciiTheme="majorBidi" w:hAnsiTheme="majorBidi" w:cs="B Lotus" w:hint="cs"/>
          <w:sz w:val="26"/>
          <w:szCs w:val="26"/>
          <w:rtl/>
        </w:rPr>
        <w:t xml:space="preserve"> و از نوع مقالات مروری است. در این مطالعه با بکارگیر</w:t>
      </w:r>
      <w:r>
        <w:rPr>
          <w:rFonts w:asciiTheme="majorBidi" w:hAnsiTheme="majorBidi" w:cs="B Lotus" w:hint="cs"/>
          <w:sz w:val="26"/>
          <w:szCs w:val="26"/>
          <w:rtl/>
          <w:lang w:bidi="fa-IR"/>
        </w:rPr>
        <w:t>ی</w:t>
      </w:r>
      <w:r>
        <w:rPr>
          <w:rFonts w:asciiTheme="majorBidi" w:hAnsiTheme="majorBidi" w:cs="B Lotus" w:hint="cs"/>
          <w:sz w:val="26"/>
          <w:szCs w:val="26"/>
          <w:rtl/>
        </w:rPr>
        <w:t xml:space="preserve"> استراتژی جستجوی مشخص در  پایگاه استنادی وب آو ساینس </w:t>
      </w:r>
      <w:r>
        <w:rPr>
          <w:rFonts w:asciiTheme="minorBidi" w:hAnsiTheme="minorBidi"/>
          <w:sz w:val="26"/>
          <w:szCs w:val="26"/>
        </w:rPr>
        <w:t>WoS</w:t>
      </w:r>
      <w:r>
        <w:rPr>
          <w:rFonts w:asciiTheme="majorBidi" w:hAnsiTheme="majorBidi" w:cs="B Lotus" w:hint="cs"/>
          <w:sz w:val="26"/>
          <w:szCs w:val="26"/>
          <w:rtl/>
        </w:rPr>
        <w:t xml:space="preserve">، تعداد 29 </w:t>
      </w:r>
      <w:r>
        <w:rPr>
          <w:rFonts w:asciiTheme="majorBidi" w:hAnsiTheme="majorBidi" w:cs="B Lotus"/>
          <w:sz w:val="26"/>
          <w:szCs w:val="26"/>
          <w:rtl/>
        </w:rPr>
        <w:t xml:space="preserve">مقاله </w:t>
      </w:r>
      <w:r>
        <w:rPr>
          <w:rFonts w:asciiTheme="majorBidi" w:hAnsiTheme="majorBidi" w:cs="B Lotus" w:hint="cs"/>
          <w:sz w:val="26"/>
          <w:szCs w:val="26"/>
          <w:rtl/>
        </w:rPr>
        <w:t xml:space="preserve">مرتبط </w:t>
      </w:r>
      <w:r>
        <w:rPr>
          <w:rFonts w:asciiTheme="majorBidi" w:hAnsiTheme="majorBidi" w:cs="B Lotus"/>
          <w:sz w:val="26"/>
          <w:szCs w:val="26"/>
          <w:rtl/>
        </w:rPr>
        <w:t xml:space="preserve">در حوزه </w:t>
      </w:r>
      <w:r>
        <w:rPr>
          <w:rFonts w:asciiTheme="majorBidi" w:hAnsiTheme="majorBidi" w:cs="B Lotus" w:hint="cs"/>
          <w:sz w:val="26"/>
          <w:szCs w:val="26"/>
          <w:rtl/>
          <w:lang w:bidi="fa-IR"/>
        </w:rPr>
        <w:t>کانون توجه</w:t>
      </w:r>
      <w:r>
        <w:rPr>
          <w:rFonts w:asciiTheme="majorBidi" w:hAnsiTheme="majorBidi" w:cs="B Lotus" w:hint="cs"/>
          <w:sz w:val="26"/>
          <w:szCs w:val="26"/>
          <w:rtl/>
        </w:rPr>
        <w:t xml:space="preserve"> در بازه زمانی 2023-2013 انتخاب و با استفاده از نرم افزارهای </w:t>
      </w:r>
      <w:r>
        <w:rPr>
          <w:rFonts w:asciiTheme="majorBidi" w:hAnsiTheme="majorBidi" w:cs="B Lotus"/>
          <w:sz w:val="26"/>
          <w:szCs w:val="26"/>
          <w:rtl/>
        </w:rPr>
        <w:t>هیست‌سایت</w:t>
      </w:r>
      <w:r>
        <w:rPr>
          <w:rFonts w:asciiTheme="minorBidi" w:hAnsiTheme="minorBidi"/>
          <w:sz w:val="26"/>
          <w:szCs w:val="26"/>
          <w:rtl/>
        </w:rPr>
        <w:t>(</w:t>
      </w:r>
      <w:r>
        <w:rPr>
          <w:rFonts w:asciiTheme="minorBidi" w:hAnsiTheme="minorBidi"/>
          <w:sz w:val="26"/>
          <w:szCs w:val="26"/>
        </w:rPr>
        <w:t>HistCite</w:t>
      </w:r>
      <w:r>
        <w:rPr>
          <w:rFonts w:asciiTheme="minorBidi" w:hAnsiTheme="minorBidi"/>
          <w:sz w:val="26"/>
          <w:szCs w:val="26"/>
          <w:rtl/>
        </w:rPr>
        <w:t xml:space="preserve">) </w:t>
      </w:r>
      <w:r>
        <w:rPr>
          <w:rFonts w:asciiTheme="majorBidi" w:hAnsiTheme="majorBidi" w:cs="B Lotus"/>
          <w:sz w:val="26"/>
          <w:szCs w:val="26"/>
          <w:rtl/>
        </w:rPr>
        <w:t>و وی.او.اس.</w:t>
      </w:r>
      <w:r>
        <w:rPr>
          <w:rFonts w:asciiTheme="majorBidi" w:hAnsiTheme="majorBidi" w:cs="B Lotus" w:hint="cs"/>
          <w:sz w:val="26"/>
          <w:szCs w:val="26"/>
          <w:rtl/>
        </w:rPr>
        <w:t xml:space="preserve"> </w:t>
      </w:r>
      <w:r>
        <w:rPr>
          <w:rFonts w:asciiTheme="majorBidi" w:hAnsiTheme="majorBidi" w:cs="B Lotus"/>
          <w:sz w:val="26"/>
          <w:szCs w:val="26"/>
          <w:rtl/>
        </w:rPr>
        <w:t>ویور(</w:t>
      </w:r>
      <w:r>
        <w:rPr>
          <w:rFonts w:asciiTheme="minorBidi" w:hAnsiTheme="minorBidi"/>
          <w:sz w:val="26"/>
          <w:szCs w:val="26"/>
        </w:rPr>
        <w:t>VOSviewer</w:t>
      </w:r>
      <w:r>
        <w:rPr>
          <w:rFonts w:asciiTheme="minorBidi" w:hAnsiTheme="minorBidi"/>
          <w:sz w:val="26"/>
          <w:szCs w:val="26"/>
          <w:rtl/>
        </w:rPr>
        <w:t xml:space="preserve">) </w:t>
      </w:r>
      <w:r>
        <w:rPr>
          <w:rFonts w:asciiTheme="majorBidi" w:hAnsiTheme="majorBidi" w:cs="B Lotus" w:hint="cs"/>
          <w:sz w:val="26"/>
          <w:szCs w:val="26"/>
          <w:rtl/>
        </w:rPr>
        <w:t>تحلیل شدند.</w:t>
      </w:r>
      <w:r>
        <w:rPr>
          <w:rFonts w:asciiTheme="majorBidi" w:hAnsiTheme="majorBidi" w:cs="B Lotus"/>
          <w:sz w:val="26"/>
          <w:szCs w:val="26"/>
          <w:rtl/>
        </w:rPr>
        <w:t xml:space="preserve"> </w:t>
      </w:r>
    </w:p>
    <w:p w14:paraId="695E9F65" w14:textId="77777777" w:rsidR="002F5E52" w:rsidRDefault="00000000">
      <w:pPr>
        <w:bidi/>
        <w:jc w:val="both"/>
        <w:rPr>
          <w:rFonts w:asciiTheme="majorBidi" w:hAnsiTheme="majorBidi" w:cs="B Lotus"/>
          <w:sz w:val="26"/>
          <w:szCs w:val="26"/>
          <w:rtl/>
          <w:lang w:bidi="fa-IR"/>
        </w:rPr>
      </w:pPr>
      <w:r>
        <w:rPr>
          <w:rFonts w:asciiTheme="majorBidi" w:hAnsiTheme="majorBidi" w:cs="B Lotus" w:hint="cs"/>
          <w:b/>
          <w:bCs/>
          <w:sz w:val="26"/>
          <w:szCs w:val="26"/>
          <w:rtl/>
          <w:lang w:bidi="fa-IR"/>
        </w:rPr>
        <w:t>یافته ها:</w:t>
      </w:r>
      <w:r>
        <w:rPr>
          <w:rFonts w:asciiTheme="majorBidi" w:hAnsiTheme="majorBidi" w:cs="B Lotus" w:hint="cs"/>
          <w:sz w:val="26"/>
          <w:szCs w:val="26"/>
          <w:rtl/>
          <w:lang w:bidi="fa-IR"/>
        </w:rPr>
        <w:t xml:space="preserve"> </w:t>
      </w:r>
      <w:r>
        <w:rPr>
          <w:rFonts w:asciiTheme="majorBidi" w:hAnsiTheme="majorBidi" w:cs="B Lotus"/>
          <w:sz w:val="26"/>
          <w:szCs w:val="26"/>
          <w:rtl/>
        </w:rPr>
        <w:t>یافته‌ها نشان داد که موضوعات اصلی پژوهشی شامل اجرای حرکتی، یادگیری حرکتی و کنترل حرکتی بودند</w:t>
      </w:r>
      <w:r>
        <w:rPr>
          <w:rFonts w:asciiTheme="majorBidi" w:hAnsiTheme="majorBidi" w:cs="B Lotus" w:hint="cs"/>
          <w:sz w:val="26"/>
          <w:szCs w:val="26"/>
          <w:rtl/>
        </w:rPr>
        <w:t xml:space="preserve"> و کانون توجه بیرونی در این مقالات بیشتر مورد توجه قرار گرفته است. همچنین، توجه پژوهشی نسبت به نوجوانان کمتر از کودکان بوده است</w:t>
      </w:r>
      <w:r>
        <w:rPr>
          <w:rFonts w:asciiTheme="majorBidi" w:hAnsiTheme="majorBidi" w:cs="B Lotus"/>
          <w:sz w:val="26"/>
          <w:szCs w:val="26"/>
          <w:rtl/>
        </w:rPr>
        <w:t xml:space="preserve">. فعال‌ترین مجلات در این حوزه </w:t>
      </w:r>
      <w:r>
        <w:rPr>
          <w:rFonts w:asciiTheme="minorBidi" w:hAnsiTheme="minorBidi"/>
          <w:sz w:val="26"/>
          <w:szCs w:val="26"/>
        </w:rPr>
        <w:t>Human Movement Science</w:t>
      </w:r>
      <w:r>
        <w:rPr>
          <w:rFonts w:asciiTheme="minorBidi" w:hAnsiTheme="minorBidi"/>
          <w:sz w:val="26"/>
          <w:szCs w:val="26"/>
          <w:rtl/>
        </w:rPr>
        <w:t xml:space="preserve"> </w:t>
      </w:r>
      <w:r>
        <w:rPr>
          <w:rFonts w:asciiTheme="majorBidi" w:hAnsiTheme="majorBidi" w:cs="B Lotus"/>
          <w:sz w:val="26"/>
          <w:szCs w:val="26"/>
          <w:rtl/>
        </w:rPr>
        <w:t>و</w:t>
      </w:r>
      <w:r>
        <w:rPr>
          <w:rFonts w:asciiTheme="minorBidi" w:hAnsiTheme="minorBidi"/>
          <w:sz w:val="26"/>
          <w:szCs w:val="26"/>
        </w:rPr>
        <w:t>Psychology of Sport and Exercise</w:t>
      </w:r>
      <w:r>
        <w:rPr>
          <w:rFonts w:asciiTheme="minorBidi" w:hAnsiTheme="minorBidi"/>
          <w:sz w:val="26"/>
          <w:szCs w:val="26"/>
          <w:rtl/>
        </w:rPr>
        <w:t xml:space="preserve"> </w:t>
      </w:r>
      <w:r>
        <w:rPr>
          <w:rFonts w:asciiTheme="majorBidi" w:hAnsiTheme="majorBidi" w:cs="B Lotus"/>
          <w:sz w:val="26"/>
          <w:szCs w:val="26"/>
          <w:rtl/>
        </w:rPr>
        <w:t xml:space="preserve">بودند. </w:t>
      </w:r>
      <w:r>
        <w:rPr>
          <w:rFonts w:asciiTheme="majorBidi" w:hAnsiTheme="majorBidi" w:cs="B Lotus" w:hint="cs"/>
          <w:sz w:val="26"/>
          <w:szCs w:val="26"/>
          <w:rtl/>
        </w:rPr>
        <w:t>از سوی دیگر</w:t>
      </w:r>
      <w:r>
        <w:rPr>
          <w:rFonts w:asciiTheme="majorBidi" w:hAnsiTheme="majorBidi" w:cs="B Lotus"/>
          <w:sz w:val="26"/>
          <w:szCs w:val="26"/>
          <w:rtl/>
        </w:rPr>
        <w:t xml:space="preserve">، </w:t>
      </w:r>
      <w:r>
        <w:rPr>
          <w:rFonts w:asciiTheme="majorBidi" w:hAnsiTheme="majorBidi" w:cs="B Lotus" w:hint="cs"/>
          <w:sz w:val="26"/>
          <w:szCs w:val="26"/>
          <w:rtl/>
        </w:rPr>
        <w:t xml:space="preserve"> </w:t>
      </w:r>
      <w:r>
        <w:rPr>
          <w:rFonts w:asciiTheme="majorBidi" w:hAnsiTheme="majorBidi" w:cs="B Lotus"/>
          <w:sz w:val="26"/>
          <w:szCs w:val="26"/>
          <w:rtl/>
        </w:rPr>
        <w:t xml:space="preserve">نویسندگان برجسته </w:t>
      </w:r>
      <w:r>
        <w:rPr>
          <w:rFonts w:asciiTheme="majorBidi" w:hAnsiTheme="majorBidi" w:cs="B Lotus" w:hint="cs"/>
          <w:sz w:val="26"/>
          <w:szCs w:val="26"/>
          <w:rtl/>
        </w:rPr>
        <w:t xml:space="preserve">مانند </w:t>
      </w:r>
      <w:r>
        <w:rPr>
          <w:rFonts w:asciiTheme="majorBidi" w:hAnsiTheme="majorBidi" w:cs="B Lotus"/>
          <w:sz w:val="26"/>
          <w:szCs w:val="26"/>
          <w:rtl/>
        </w:rPr>
        <w:t xml:space="preserve">ولف، عبداللهی‌پور و پستا بیشترین </w:t>
      </w:r>
      <w:r>
        <w:rPr>
          <w:rFonts w:asciiTheme="majorBidi" w:hAnsiTheme="majorBidi" w:cs="B Lotus" w:hint="cs"/>
          <w:sz w:val="26"/>
          <w:szCs w:val="26"/>
          <w:rtl/>
        </w:rPr>
        <w:t>ارجاعات علمی را کسب کردند.</w:t>
      </w:r>
      <w:r>
        <w:rPr>
          <w:rFonts w:asciiTheme="majorBidi" w:hAnsiTheme="majorBidi" w:cs="B Lotus"/>
          <w:sz w:val="26"/>
          <w:szCs w:val="26"/>
          <w:rtl/>
        </w:rPr>
        <w:t>در زم</w:t>
      </w:r>
      <w:r>
        <w:rPr>
          <w:rFonts w:asciiTheme="majorBidi" w:hAnsiTheme="majorBidi" w:cs="B Lotus" w:hint="cs"/>
          <w:sz w:val="26"/>
          <w:szCs w:val="26"/>
          <w:rtl/>
        </w:rPr>
        <w:t>ی</w:t>
      </w:r>
      <w:r>
        <w:rPr>
          <w:rFonts w:asciiTheme="majorBidi" w:hAnsiTheme="majorBidi" w:cs="B Lotus" w:hint="eastAsia"/>
          <w:sz w:val="26"/>
          <w:szCs w:val="26"/>
          <w:rtl/>
        </w:rPr>
        <w:t>نه</w:t>
      </w:r>
      <w:r>
        <w:rPr>
          <w:rFonts w:asciiTheme="majorBidi" w:hAnsiTheme="majorBidi" w:cs="B Lotus"/>
          <w:sz w:val="26"/>
          <w:szCs w:val="26"/>
          <w:rtl/>
        </w:rPr>
        <w:t xml:space="preserve"> همکار</w:t>
      </w:r>
      <w:r>
        <w:rPr>
          <w:rFonts w:asciiTheme="majorBidi" w:hAnsiTheme="majorBidi" w:cs="B Lotus" w:hint="cs"/>
          <w:sz w:val="26"/>
          <w:szCs w:val="26"/>
          <w:rtl/>
        </w:rPr>
        <w:t>ی‌</w:t>
      </w:r>
      <w:r>
        <w:rPr>
          <w:rFonts w:asciiTheme="majorBidi" w:hAnsiTheme="majorBidi" w:cs="B Lotus" w:hint="eastAsia"/>
          <w:sz w:val="26"/>
          <w:szCs w:val="26"/>
          <w:rtl/>
        </w:rPr>
        <w:t>ها</w:t>
      </w:r>
      <w:r>
        <w:rPr>
          <w:rFonts w:asciiTheme="majorBidi" w:hAnsiTheme="majorBidi" w:cs="B Lotus" w:hint="cs"/>
          <w:sz w:val="26"/>
          <w:szCs w:val="26"/>
          <w:rtl/>
        </w:rPr>
        <w:t>ی</w:t>
      </w:r>
      <w:r>
        <w:rPr>
          <w:rFonts w:asciiTheme="majorBidi" w:hAnsiTheme="majorBidi" w:cs="B Lotus"/>
          <w:sz w:val="26"/>
          <w:szCs w:val="26"/>
          <w:rtl/>
        </w:rPr>
        <w:t xml:space="preserve"> ب</w:t>
      </w:r>
      <w:r>
        <w:rPr>
          <w:rFonts w:asciiTheme="majorBidi" w:hAnsiTheme="majorBidi" w:cs="B Lotus" w:hint="cs"/>
          <w:sz w:val="26"/>
          <w:szCs w:val="26"/>
          <w:rtl/>
        </w:rPr>
        <w:t>ی</w:t>
      </w:r>
      <w:r>
        <w:rPr>
          <w:rFonts w:asciiTheme="majorBidi" w:hAnsiTheme="majorBidi" w:cs="B Lotus" w:hint="eastAsia"/>
          <w:sz w:val="26"/>
          <w:szCs w:val="26"/>
          <w:rtl/>
        </w:rPr>
        <w:t>ن‌الملل</w:t>
      </w:r>
      <w:r>
        <w:rPr>
          <w:rFonts w:asciiTheme="majorBidi" w:hAnsiTheme="majorBidi" w:cs="B Lotus" w:hint="cs"/>
          <w:sz w:val="26"/>
          <w:szCs w:val="26"/>
          <w:rtl/>
        </w:rPr>
        <w:t>ی</w:t>
      </w:r>
      <w:r>
        <w:rPr>
          <w:rFonts w:asciiTheme="majorBidi" w:hAnsiTheme="majorBidi" w:cs="B Lotus" w:hint="eastAsia"/>
          <w:sz w:val="26"/>
          <w:szCs w:val="26"/>
          <w:rtl/>
        </w:rPr>
        <w:t>،</w:t>
      </w:r>
      <w:r>
        <w:rPr>
          <w:rFonts w:asciiTheme="majorBidi" w:hAnsiTheme="majorBidi" w:cs="B Lotus"/>
          <w:sz w:val="26"/>
          <w:szCs w:val="26"/>
          <w:rtl/>
        </w:rPr>
        <w:t xml:space="preserve"> کشورها</w:t>
      </w:r>
      <w:r>
        <w:rPr>
          <w:rFonts w:asciiTheme="majorBidi" w:hAnsiTheme="majorBidi" w:cs="B Lotus" w:hint="cs"/>
          <w:sz w:val="26"/>
          <w:szCs w:val="26"/>
          <w:rtl/>
        </w:rPr>
        <w:t>یی</w:t>
      </w:r>
      <w:r>
        <w:rPr>
          <w:rFonts w:asciiTheme="majorBidi" w:hAnsiTheme="majorBidi" w:cs="B Lotus"/>
          <w:sz w:val="26"/>
          <w:szCs w:val="26"/>
          <w:rtl/>
        </w:rPr>
        <w:t xml:space="preserve"> مانند آمر</w:t>
      </w:r>
      <w:r>
        <w:rPr>
          <w:rFonts w:asciiTheme="majorBidi" w:hAnsiTheme="majorBidi" w:cs="B Lotus" w:hint="cs"/>
          <w:sz w:val="26"/>
          <w:szCs w:val="26"/>
          <w:rtl/>
        </w:rPr>
        <w:t>ی</w:t>
      </w:r>
      <w:r>
        <w:rPr>
          <w:rFonts w:asciiTheme="majorBidi" w:hAnsiTheme="majorBidi" w:cs="B Lotus" w:hint="eastAsia"/>
          <w:sz w:val="26"/>
          <w:szCs w:val="26"/>
          <w:rtl/>
        </w:rPr>
        <w:t>کا،</w:t>
      </w:r>
      <w:r>
        <w:rPr>
          <w:rFonts w:asciiTheme="majorBidi" w:hAnsiTheme="majorBidi" w:cs="B Lotus"/>
          <w:sz w:val="26"/>
          <w:szCs w:val="26"/>
          <w:rtl/>
        </w:rPr>
        <w:t xml:space="preserve"> انگل</w:t>
      </w:r>
      <w:r>
        <w:rPr>
          <w:rFonts w:asciiTheme="majorBidi" w:hAnsiTheme="majorBidi" w:cs="B Lotus" w:hint="cs"/>
          <w:sz w:val="26"/>
          <w:szCs w:val="26"/>
          <w:rtl/>
        </w:rPr>
        <w:t>ی</w:t>
      </w:r>
      <w:r>
        <w:rPr>
          <w:rFonts w:asciiTheme="majorBidi" w:hAnsiTheme="majorBidi" w:cs="B Lotus" w:hint="eastAsia"/>
          <w:sz w:val="26"/>
          <w:szCs w:val="26"/>
          <w:rtl/>
        </w:rPr>
        <w:t>س</w:t>
      </w:r>
      <w:r>
        <w:rPr>
          <w:rFonts w:asciiTheme="majorBidi" w:hAnsiTheme="majorBidi" w:cs="B Lotus"/>
          <w:sz w:val="26"/>
          <w:szCs w:val="26"/>
          <w:rtl/>
        </w:rPr>
        <w:t xml:space="preserve"> و استرال</w:t>
      </w:r>
      <w:r>
        <w:rPr>
          <w:rFonts w:asciiTheme="majorBidi" w:hAnsiTheme="majorBidi" w:cs="B Lotus" w:hint="cs"/>
          <w:sz w:val="26"/>
          <w:szCs w:val="26"/>
          <w:rtl/>
        </w:rPr>
        <w:t>ی</w:t>
      </w:r>
      <w:r>
        <w:rPr>
          <w:rFonts w:asciiTheme="majorBidi" w:hAnsiTheme="majorBidi" w:cs="B Lotus" w:hint="eastAsia"/>
          <w:sz w:val="26"/>
          <w:szCs w:val="26"/>
          <w:rtl/>
        </w:rPr>
        <w:t>ا</w:t>
      </w:r>
      <w:r>
        <w:rPr>
          <w:rFonts w:asciiTheme="majorBidi" w:hAnsiTheme="majorBidi" w:cs="B Lotus"/>
          <w:sz w:val="26"/>
          <w:szCs w:val="26"/>
          <w:rtl/>
        </w:rPr>
        <w:t xml:space="preserve"> پ</w:t>
      </w:r>
      <w:r>
        <w:rPr>
          <w:rFonts w:asciiTheme="majorBidi" w:hAnsiTheme="majorBidi" w:cs="B Lotus" w:hint="cs"/>
          <w:sz w:val="26"/>
          <w:szCs w:val="26"/>
          <w:rtl/>
        </w:rPr>
        <w:t>ی</w:t>
      </w:r>
      <w:r>
        <w:rPr>
          <w:rFonts w:asciiTheme="majorBidi" w:hAnsiTheme="majorBidi" w:cs="B Lotus" w:hint="eastAsia"/>
          <w:sz w:val="26"/>
          <w:szCs w:val="26"/>
          <w:rtl/>
        </w:rPr>
        <w:t>شتاز</w:t>
      </w:r>
      <w:r>
        <w:rPr>
          <w:rFonts w:asciiTheme="majorBidi" w:hAnsiTheme="majorBidi" w:cs="B Lotus"/>
          <w:sz w:val="26"/>
          <w:szCs w:val="26"/>
          <w:rtl/>
        </w:rPr>
        <w:t xml:space="preserve"> بودند و آ</w:t>
      </w:r>
      <w:r>
        <w:rPr>
          <w:rFonts w:asciiTheme="majorBidi" w:hAnsiTheme="majorBidi" w:cs="B Lotus" w:hint="eastAsia"/>
          <w:sz w:val="26"/>
          <w:szCs w:val="26"/>
          <w:rtl/>
        </w:rPr>
        <w:t>مر</w:t>
      </w:r>
      <w:r>
        <w:rPr>
          <w:rFonts w:asciiTheme="majorBidi" w:hAnsiTheme="majorBidi" w:cs="B Lotus" w:hint="cs"/>
          <w:sz w:val="26"/>
          <w:szCs w:val="26"/>
          <w:rtl/>
        </w:rPr>
        <w:t>ی</w:t>
      </w:r>
      <w:r>
        <w:rPr>
          <w:rFonts w:asciiTheme="majorBidi" w:hAnsiTheme="majorBidi" w:cs="B Lotus" w:hint="eastAsia"/>
          <w:sz w:val="26"/>
          <w:szCs w:val="26"/>
          <w:rtl/>
        </w:rPr>
        <w:t>کا</w:t>
      </w:r>
      <w:r>
        <w:rPr>
          <w:rFonts w:asciiTheme="majorBidi" w:hAnsiTheme="majorBidi" w:cs="B Lotus"/>
          <w:sz w:val="26"/>
          <w:szCs w:val="26"/>
          <w:rtl/>
        </w:rPr>
        <w:t xml:space="preserve"> ارتباطات قو</w:t>
      </w:r>
      <w:r>
        <w:rPr>
          <w:rFonts w:asciiTheme="majorBidi" w:hAnsiTheme="majorBidi" w:cs="B Lotus" w:hint="cs"/>
          <w:sz w:val="26"/>
          <w:szCs w:val="26"/>
          <w:rtl/>
        </w:rPr>
        <w:t>ی</w:t>
      </w:r>
      <w:r>
        <w:rPr>
          <w:rFonts w:asciiTheme="majorBidi" w:hAnsiTheme="majorBidi" w:cs="B Lotus"/>
          <w:sz w:val="26"/>
          <w:szCs w:val="26"/>
          <w:rtl/>
        </w:rPr>
        <w:t xml:space="preserve"> با ا</w:t>
      </w:r>
      <w:r>
        <w:rPr>
          <w:rFonts w:asciiTheme="majorBidi" w:hAnsiTheme="majorBidi" w:cs="B Lotus" w:hint="cs"/>
          <w:sz w:val="26"/>
          <w:szCs w:val="26"/>
          <w:rtl/>
        </w:rPr>
        <w:t>ی</w:t>
      </w:r>
      <w:r>
        <w:rPr>
          <w:rFonts w:asciiTheme="majorBidi" w:hAnsiTheme="majorBidi" w:cs="B Lotus" w:hint="eastAsia"/>
          <w:sz w:val="26"/>
          <w:szCs w:val="26"/>
          <w:rtl/>
        </w:rPr>
        <w:t>ران</w:t>
      </w:r>
      <w:r>
        <w:rPr>
          <w:rFonts w:asciiTheme="majorBidi" w:hAnsiTheme="majorBidi" w:cs="B Lotus"/>
          <w:sz w:val="26"/>
          <w:szCs w:val="26"/>
          <w:rtl/>
        </w:rPr>
        <w:t xml:space="preserve"> و جمهور</w:t>
      </w:r>
      <w:r>
        <w:rPr>
          <w:rFonts w:asciiTheme="majorBidi" w:hAnsiTheme="majorBidi" w:cs="B Lotus" w:hint="cs"/>
          <w:sz w:val="26"/>
          <w:szCs w:val="26"/>
          <w:rtl/>
        </w:rPr>
        <w:t>ی</w:t>
      </w:r>
      <w:r>
        <w:rPr>
          <w:rFonts w:asciiTheme="majorBidi" w:hAnsiTheme="majorBidi" w:cs="B Lotus"/>
          <w:sz w:val="26"/>
          <w:szCs w:val="26"/>
          <w:rtl/>
        </w:rPr>
        <w:t xml:space="preserve"> چک داشت که نقش مهم</w:t>
      </w:r>
      <w:r>
        <w:rPr>
          <w:rFonts w:asciiTheme="majorBidi" w:hAnsiTheme="majorBidi" w:cs="B Lotus" w:hint="cs"/>
          <w:sz w:val="26"/>
          <w:szCs w:val="26"/>
          <w:rtl/>
        </w:rPr>
        <w:t>ی</w:t>
      </w:r>
      <w:r>
        <w:rPr>
          <w:rFonts w:asciiTheme="majorBidi" w:hAnsiTheme="majorBidi" w:cs="B Lotus"/>
          <w:sz w:val="26"/>
          <w:szCs w:val="26"/>
          <w:rtl/>
        </w:rPr>
        <w:t xml:space="preserve"> در شبکه‌ها</w:t>
      </w:r>
      <w:r>
        <w:rPr>
          <w:rFonts w:asciiTheme="majorBidi" w:hAnsiTheme="majorBidi" w:cs="B Lotus" w:hint="cs"/>
          <w:sz w:val="26"/>
          <w:szCs w:val="26"/>
          <w:rtl/>
        </w:rPr>
        <w:t>ی</w:t>
      </w:r>
      <w:r>
        <w:rPr>
          <w:rFonts w:asciiTheme="majorBidi" w:hAnsiTheme="majorBidi" w:cs="B Lotus"/>
          <w:sz w:val="26"/>
          <w:szCs w:val="26"/>
          <w:rtl/>
        </w:rPr>
        <w:t xml:space="preserve"> علم</w:t>
      </w:r>
      <w:r>
        <w:rPr>
          <w:rFonts w:asciiTheme="majorBidi" w:hAnsiTheme="majorBidi" w:cs="B Lotus" w:hint="cs"/>
          <w:sz w:val="26"/>
          <w:szCs w:val="26"/>
          <w:rtl/>
        </w:rPr>
        <w:t>ی</w:t>
      </w:r>
      <w:r>
        <w:rPr>
          <w:rFonts w:asciiTheme="majorBidi" w:hAnsiTheme="majorBidi" w:cs="B Lotus"/>
          <w:sz w:val="26"/>
          <w:szCs w:val="26"/>
          <w:rtl/>
        </w:rPr>
        <w:t xml:space="preserve"> ا</w:t>
      </w:r>
      <w:r>
        <w:rPr>
          <w:rFonts w:asciiTheme="majorBidi" w:hAnsiTheme="majorBidi" w:cs="B Lotus" w:hint="cs"/>
          <w:sz w:val="26"/>
          <w:szCs w:val="26"/>
          <w:rtl/>
        </w:rPr>
        <w:t>ی</w:t>
      </w:r>
      <w:r>
        <w:rPr>
          <w:rFonts w:asciiTheme="majorBidi" w:hAnsiTheme="majorBidi" w:cs="B Lotus" w:hint="eastAsia"/>
          <w:sz w:val="26"/>
          <w:szCs w:val="26"/>
          <w:rtl/>
        </w:rPr>
        <w:t>فا</w:t>
      </w:r>
      <w:r>
        <w:rPr>
          <w:rFonts w:asciiTheme="majorBidi" w:hAnsiTheme="majorBidi" w:cs="B Lotus"/>
          <w:sz w:val="26"/>
          <w:szCs w:val="26"/>
          <w:rtl/>
        </w:rPr>
        <w:t xml:space="preserve"> م</w:t>
      </w:r>
      <w:r>
        <w:rPr>
          <w:rFonts w:asciiTheme="majorBidi" w:hAnsiTheme="majorBidi" w:cs="B Lotus" w:hint="cs"/>
          <w:sz w:val="26"/>
          <w:szCs w:val="26"/>
          <w:rtl/>
        </w:rPr>
        <w:t>ی‌</w:t>
      </w:r>
      <w:r>
        <w:rPr>
          <w:rFonts w:asciiTheme="majorBidi" w:hAnsiTheme="majorBidi" w:cs="B Lotus" w:hint="eastAsia"/>
          <w:sz w:val="26"/>
          <w:szCs w:val="26"/>
          <w:rtl/>
        </w:rPr>
        <w:t>کردند</w:t>
      </w:r>
      <w:r>
        <w:rPr>
          <w:rFonts w:asciiTheme="majorBidi" w:hAnsiTheme="majorBidi" w:cs="B Lotus"/>
          <w:sz w:val="26"/>
          <w:szCs w:val="26"/>
          <w:rtl/>
        </w:rPr>
        <w:t>.</w:t>
      </w:r>
    </w:p>
    <w:p w14:paraId="6E15C7C5" w14:textId="77777777" w:rsidR="002F5E52" w:rsidRDefault="00000000">
      <w:pPr>
        <w:bidi/>
        <w:jc w:val="both"/>
        <w:rPr>
          <w:rFonts w:asciiTheme="majorBidi" w:hAnsiTheme="majorBidi" w:cs="B Lotus"/>
          <w:sz w:val="26"/>
          <w:szCs w:val="26"/>
          <w:rtl/>
        </w:rPr>
      </w:pPr>
      <w:r>
        <w:rPr>
          <w:rFonts w:asciiTheme="majorBidi" w:hAnsiTheme="majorBidi" w:cs="B Lotus" w:hint="cs"/>
          <w:b/>
          <w:bCs/>
          <w:sz w:val="26"/>
          <w:szCs w:val="26"/>
          <w:rtl/>
        </w:rPr>
        <w:t>نتیجه گیری:</w:t>
      </w:r>
      <w:r>
        <w:rPr>
          <w:rFonts w:asciiTheme="majorBidi" w:hAnsiTheme="majorBidi" w:cs="B Lotus" w:hint="cs"/>
          <w:sz w:val="26"/>
          <w:szCs w:val="26"/>
          <w:rtl/>
        </w:rPr>
        <w:t xml:space="preserve"> </w:t>
      </w:r>
      <w:r>
        <w:rPr>
          <w:rFonts w:asciiTheme="majorBidi" w:hAnsiTheme="majorBidi" w:cs="B Lotus"/>
          <w:sz w:val="26"/>
          <w:szCs w:val="26"/>
          <w:rtl/>
        </w:rPr>
        <w:t xml:space="preserve">نتایج بیانگر آن است که نقش دستورالعمل‌های کانون توجه در یادگیری و اجرای حرکتی، به‌ویژه در کودکان و نوجوانان، حوزه‌ای نوظهور و در حال تکامل است. با این حال، دستورالعمل‌های توجهی در این گروه‌های سنی که ویژگی‌های شناختی در حال رشد دارند، تاکنون کمتر مورد مطالعه قرار گرفته است. </w:t>
      </w:r>
      <w:r>
        <w:rPr>
          <w:rFonts w:asciiTheme="majorBidi" w:hAnsiTheme="majorBidi" w:cs="B Lotus" w:hint="cs"/>
          <w:sz w:val="26"/>
          <w:szCs w:val="26"/>
          <w:rtl/>
        </w:rPr>
        <w:t xml:space="preserve">با </w:t>
      </w:r>
      <w:r>
        <w:rPr>
          <w:rFonts w:asciiTheme="majorBidi" w:hAnsiTheme="majorBidi" w:cs="B Lotus"/>
          <w:sz w:val="26"/>
          <w:szCs w:val="26"/>
          <w:rtl/>
        </w:rPr>
        <w:t>ا</w:t>
      </w:r>
      <w:r>
        <w:rPr>
          <w:rFonts w:asciiTheme="majorBidi" w:hAnsiTheme="majorBidi" w:cs="B Lotus" w:hint="cs"/>
          <w:sz w:val="26"/>
          <w:szCs w:val="26"/>
          <w:rtl/>
        </w:rPr>
        <w:t>ی</w:t>
      </w:r>
      <w:r>
        <w:rPr>
          <w:rFonts w:asciiTheme="majorBidi" w:hAnsiTheme="majorBidi" w:cs="B Lotus" w:hint="eastAsia"/>
          <w:sz w:val="26"/>
          <w:szCs w:val="26"/>
          <w:rtl/>
        </w:rPr>
        <w:t>ن</w:t>
      </w:r>
      <w:r>
        <w:rPr>
          <w:rFonts w:asciiTheme="majorBidi" w:hAnsiTheme="majorBidi" w:cs="B Lotus"/>
          <w:sz w:val="26"/>
          <w:szCs w:val="26"/>
          <w:rtl/>
        </w:rPr>
        <w:t xml:space="preserve"> حال، بررس</w:t>
      </w:r>
      <w:r>
        <w:rPr>
          <w:rFonts w:asciiTheme="majorBidi" w:hAnsiTheme="majorBidi" w:cs="B Lotus" w:hint="cs"/>
          <w:sz w:val="26"/>
          <w:szCs w:val="26"/>
          <w:rtl/>
        </w:rPr>
        <w:t>ی</w:t>
      </w:r>
      <w:r>
        <w:rPr>
          <w:rFonts w:asciiTheme="majorBidi" w:hAnsiTheme="majorBidi" w:cs="B Lotus"/>
          <w:sz w:val="26"/>
          <w:szCs w:val="26"/>
          <w:rtl/>
        </w:rPr>
        <w:t xml:space="preserve"> و</w:t>
      </w:r>
      <w:r>
        <w:rPr>
          <w:rFonts w:asciiTheme="majorBidi" w:hAnsiTheme="majorBidi" w:cs="B Lotus" w:hint="cs"/>
          <w:sz w:val="26"/>
          <w:szCs w:val="26"/>
          <w:rtl/>
        </w:rPr>
        <w:t>ی</w:t>
      </w:r>
      <w:r>
        <w:rPr>
          <w:rFonts w:asciiTheme="majorBidi" w:hAnsiTheme="majorBidi" w:cs="B Lotus" w:hint="eastAsia"/>
          <w:sz w:val="26"/>
          <w:szCs w:val="26"/>
          <w:rtl/>
        </w:rPr>
        <w:t>ژگ</w:t>
      </w:r>
      <w:r>
        <w:rPr>
          <w:rFonts w:asciiTheme="majorBidi" w:hAnsiTheme="majorBidi" w:cs="B Lotus" w:hint="cs"/>
          <w:sz w:val="26"/>
          <w:szCs w:val="26"/>
          <w:rtl/>
        </w:rPr>
        <w:t>ی‌</w:t>
      </w:r>
      <w:r>
        <w:rPr>
          <w:rFonts w:asciiTheme="majorBidi" w:hAnsiTheme="majorBidi" w:cs="B Lotus" w:hint="eastAsia"/>
          <w:sz w:val="26"/>
          <w:szCs w:val="26"/>
          <w:rtl/>
        </w:rPr>
        <w:t>ها</w:t>
      </w:r>
      <w:r>
        <w:rPr>
          <w:rFonts w:asciiTheme="majorBidi" w:hAnsiTheme="majorBidi" w:cs="B Lotus" w:hint="cs"/>
          <w:sz w:val="26"/>
          <w:szCs w:val="26"/>
          <w:rtl/>
        </w:rPr>
        <w:t>ی</w:t>
      </w:r>
      <w:r>
        <w:rPr>
          <w:rFonts w:asciiTheme="majorBidi" w:hAnsiTheme="majorBidi" w:cs="B Lotus"/>
          <w:sz w:val="26"/>
          <w:szCs w:val="26"/>
          <w:rtl/>
        </w:rPr>
        <w:t xml:space="preserve"> شناخت</w:t>
      </w:r>
      <w:r>
        <w:rPr>
          <w:rFonts w:asciiTheme="majorBidi" w:hAnsiTheme="majorBidi" w:cs="B Lotus" w:hint="cs"/>
          <w:sz w:val="26"/>
          <w:szCs w:val="26"/>
          <w:rtl/>
        </w:rPr>
        <w:t>ی</w:t>
      </w:r>
      <w:r>
        <w:rPr>
          <w:rFonts w:asciiTheme="majorBidi" w:hAnsiTheme="majorBidi" w:cs="B Lotus"/>
          <w:sz w:val="26"/>
          <w:szCs w:val="26"/>
          <w:rtl/>
        </w:rPr>
        <w:t xml:space="preserve"> ا</w:t>
      </w:r>
      <w:r>
        <w:rPr>
          <w:rFonts w:asciiTheme="majorBidi" w:hAnsiTheme="majorBidi" w:cs="B Lotus" w:hint="cs"/>
          <w:sz w:val="26"/>
          <w:szCs w:val="26"/>
          <w:rtl/>
        </w:rPr>
        <w:t>ی</w:t>
      </w:r>
      <w:r>
        <w:rPr>
          <w:rFonts w:asciiTheme="majorBidi" w:hAnsiTheme="majorBidi" w:cs="B Lotus" w:hint="eastAsia"/>
          <w:sz w:val="26"/>
          <w:szCs w:val="26"/>
          <w:rtl/>
        </w:rPr>
        <w:t>ن</w:t>
      </w:r>
      <w:r>
        <w:rPr>
          <w:rFonts w:asciiTheme="majorBidi" w:hAnsiTheme="majorBidi" w:cs="B Lotus"/>
          <w:sz w:val="26"/>
          <w:szCs w:val="26"/>
          <w:rtl/>
        </w:rPr>
        <w:t xml:space="preserve"> گروه‌ها</w:t>
      </w:r>
      <w:r>
        <w:rPr>
          <w:rFonts w:asciiTheme="majorBidi" w:hAnsiTheme="majorBidi" w:cs="B Lotus" w:hint="cs"/>
          <w:sz w:val="26"/>
          <w:szCs w:val="26"/>
          <w:rtl/>
        </w:rPr>
        <w:t>ی</w:t>
      </w:r>
      <w:r>
        <w:rPr>
          <w:rFonts w:asciiTheme="majorBidi" w:hAnsiTheme="majorBidi" w:cs="B Lotus"/>
          <w:sz w:val="26"/>
          <w:szCs w:val="26"/>
          <w:rtl/>
        </w:rPr>
        <w:t xml:space="preserve"> سن</w:t>
      </w:r>
      <w:r>
        <w:rPr>
          <w:rFonts w:asciiTheme="majorBidi" w:hAnsiTheme="majorBidi" w:cs="B Lotus" w:hint="cs"/>
          <w:sz w:val="26"/>
          <w:szCs w:val="26"/>
          <w:rtl/>
        </w:rPr>
        <w:t>ی</w:t>
      </w:r>
      <w:r>
        <w:rPr>
          <w:rFonts w:asciiTheme="majorBidi" w:hAnsiTheme="majorBidi" w:cs="B Lotus"/>
          <w:sz w:val="26"/>
          <w:szCs w:val="26"/>
          <w:rtl/>
        </w:rPr>
        <w:t xml:space="preserve"> که در حال رشد هستند، هنوز کمتر مورد </w:t>
      </w:r>
      <w:r>
        <w:rPr>
          <w:rFonts w:asciiTheme="majorBidi" w:hAnsiTheme="majorBidi" w:cs="B Lotus" w:hint="eastAsia"/>
          <w:sz w:val="26"/>
          <w:szCs w:val="26"/>
          <w:rtl/>
        </w:rPr>
        <w:t>مطالعه</w:t>
      </w:r>
      <w:r>
        <w:rPr>
          <w:rFonts w:asciiTheme="majorBidi" w:hAnsiTheme="majorBidi" w:cs="B Lotus"/>
          <w:sz w:val="26"/>
          <w:szCs w:val="26"/>
          <w:rtl/>
        </w:rPr>
        <w:t xml:space="preserve"> قرار گرفته است. ا</w:t>
      </w:r>
      <w:r>
        <w:rPr>
          <w:rFonts w:asciiTheme="majorBidi" w:hAnsiTheme="majorBidi" w:cs="B Lotus" w:hint="cs"/>
          <w:sz w:val="26"/>
          <w:szCs w:val="26"/>
          <w:rtl/>
        </w:rPr>
        <w:t>ی</w:t>
      </w:r>
      <w:r>
        <w:rPr>
          <w:rFonts w:asciiTheme="majorBidi" w:hAnsiTheme="majorBidi" w:cs="B Lotus" w:hint="eastAsia"/>
          <w:sz w:val="26"/>
          <w:szCs w:val="26"/>
          <w:rtl/>
        </w:rPr>
        <w:t>ن</w:t>
      </w:r>
      <w:r>
        <w:rPr>
          <w:rFonts w:asciiTheme="majorBidi" w:hAnsiTheme="majorBidi" w:cs="B Lotus"/>
          <w:sz w:val="26"/>
          <w:szCs w:val="26"/>
          <w:rtl/>
        </w:rPr>
        <w:t xml:space="preserve"> تحل</w:t>
      </w:r>
      <w:r>
        <w:rPr>
          <w:rFonts w:asciiTheme="majorBidi" w:hAnsiTheme="majorBidi" w:cs="B Lotus" w:hint="cs"/>
          <w:sz w:val="26"/>
          <w:szCs w:val="26"/>
          <w:rtl/>
        </w:rPr>
        <w:t>ی</w:t>
      </w:r>
      <w:r>
        <w:rPr>
          <w:rFonts w:asciiTheme="majorBidi" w:hAnsiTheme="majorBidi" w:cs="B Lotus" w:hint="eastAsia"/>
          <w:sz w:val="26"/>
          <w:szCs w:val="26"/>
          <w:rtl/>
        </w:rPr>
        <w:t>ل</w:t>
      </w:r>
      <w:r>
        <w:rPr>
          <w:rFonts w:asciiTheme="majorBidi" w:hAnsiTheme="majorBidi" w:cs="B Lotus"/>
          <w:sz w:val="26"/>
          <w:szCs w:val="26"/>
          <w:rtl/>
        </w:rPr>
        <w:t xml:space="preserve"> تأک</w:t>
      </w:r>
      <w:r>
        <w:rPr>
          <w:rFonts w:asciiTheme="majorBidi" w:hAnsiTheme="majorBidi" w:cs="B Lotus" w:hint="cs"/>
          <w:sz w:val="26"/>
          <w:szCs w:val="26"/>
          <w:rtl/>
        </w:rPr>
        <w:t>ی</w:t>
      </w:r>
      <w:r>
        <w:rPr>
          <w:rFonts w:asciiTheme="majorBidi" w:hAnsiTheme="majorBidi" w:cs="B Lotus" w:hint="eastAsia"/>
          <w:sz w:val="26"/>
          <w:szCs w:val="26"/>
          <w:rtl/>
        </w:rPr>
        <w:t>د</w:t>
      </w:r>
      <w:r>
        <w:rPr>
          <w:rFonts w:asciiTheme="majorBidi" w:hAnsiTheme="majorBidi" w:cs="B Lotus"/>
          <w:sz w:val="26"/>
          <w:szCs w:val="26"/>
          <w:rtl/>
        </w:rPr>
        <w:t xml:space="preserve"> م</w:t>
      </w:r>
      <w:r>
        <w:rPr>
          <w:rFonts w:asciiTheme="majorBidi" w:hAnsiTheme="majorBidi" w:cs="B Lotus" w:hint="cs"/>
          <w:sz w:val="26"/>
          <w:szCs w:val="26"/>
          <w:rtl/>
        </w:rPr>
        <w:t>ی‌</w:t>
      </w:r>
      <w:r>
        <w:rPr>
          <w:rFonts w:asciiTheme="majorBidi" w:hAnsiTheme="majorBidi" w:cs="B Lotus" w:hint="eastAsia"/>
          <w:sz w:val="26"/>
          <w:szCs w:val="26"/>
          <w:rtl/>
        </w:rPr>
        <w:t>کند</w:t>
      </w:r>
      <w:r>
        <w:rPr>
          <w:rFonts w:asciiTheme="majorBidi" w:hAnsiTheme="majorBidi" w:cs="B Lotus"/>
          <w:sz w:val="26"/>
          <w:szCs w:val="26"/>
          <w:rtl/>
        </w:rPr>
        <w:t xml:space="preserve"> که تقو</w:t>
      </w:r>
      <w:r>
        <w:rPr>
          <w:rFonts w:asciiTheme="majorBidi" w:hAnsiTheme="majorBidi" w:cs="B Lotus" w:hint="cs"/>
          <w:sz w:val="26"/>
          <w:szCs w:val="26"/>
          <w:rtl/>
        </w:rPr>
        <w:t>ی</w:t>
      </w:r>
      <w:r>
        <w:rPr>
          <w:rFonts w:asciiTheme="majorBidi" w:hAnsiTheme="majorBidi" w:cs="B Lotus" w:hint="eastAsia"/>
          <w:sz w:val="26"/>
          <w:szCs w:val="26"/>
          <w:rtl/>
        </w:rPr>
        <w:t>ت</w:t>
      </w:r>
      <w:r>
        <w:rPr>
          <w:rFonts w:asciiTheme="majorBidi" w:hAnsiTheme="majorBidi" w:cs="B Lotus"/>
          <w:sz w:val="26"/>
          <w:szCs w:val="26"/>
          <w:rtl/>
        </w:rPr>
        <w:t xml:space="preserve"> همکار</w:t>
      </w:r>
      <w:r>
        <w:rPr>
          <w:rFonts w:asciiTheme="majorBidi" w:hAnsiTheme="majorBidi" w:cs="B Lotus" w:hint="cs"/>
          <w:sz w:val="26"/>
          <w:szCs w:val="26"/>
          <w:rtl/>
        </w:rPr>
        <w:t>ی‌</w:t>
      </w:r>
      <w:r>
        <w:rPr>
          <w:rFonts w:asciiTheme="majorBidi" w:hAnsiTheme="majorBidi" w:cs="B Lotus" w:hint="eastAsia"/>
          <w:sz w:val="26"/>
          <w:szCs w:val="26"/>
          <w:rtl/>
        </w:rPr>
        <w:t>ها</w:t>
      </w:r>
      <w:r>
        <w:rPr>
          <w:rFonts w:asciiTheme="majorBidi" w:hAnsiTheme="majorBidi" w:cs="B Lotus" w:hint="cs"/>
          <w:sz w:val="26"/>
          <w:szCs w:val="26"/>
          <w:rtl/>
        </w:rPr>
        <w:t>ی</w:t>
      </w:r>
      <w:r>
        <w:rPr>
          <w:rFonts w:asciiTheme="majorBidi" w:hAnsiTheme="majorBidi" w:cs="B Lotus"/>
          <w:sz w:val="26"/>
          <w:szCs w:val="26"/>
          <w:rtl/>
        </w:rPr>
        <w:t xml:space="preserve"> ب</w:t>
      </w:r>
      <w:r>
        <w:rPr>
          <w:rFonts w:asciiTheme="majorBidi" w:hAnsiTheme="majorBidi" w:cs="B Lotus" w:hint="cs"/>
          <w:sz w:val="26"/>
          <w:szCs w:val="26"/>
          <w:rtl/>
        </w:rPr>
        <w:t>ی</w:t>
      </w:r>
      <w:r>
        <w:rPr>
          <w:rFonts w:asciiTheme="majorBidi" w:hAnsiTheme="majorBidi" w:cs="B Lotus" w:hint="eastAsia"/>
          <w:sz w:val="26"/>
          <w:szCs w:val="26"/>
          <w:rtl/>
        </w:rPr>
        <w:t>ن‌الملل</w:t>
      </w:r>
      <w:r>
        <w:rPr>
          <w:rFonts w:asciiTheme="majorBidi" w:hAnsiTheme="majorBidi" w:cs="B Lotus" w:hint="cs"/>
          <w:sz w:val="26"/>
          <w:szCs w:val="26"/>
          <w:rtl/>
        </w:rPr>
        <w:t>ی</w:t>
      </w:r>
      <w:r>
        <w:rPr>
          <w:rFonts w:asciiTheme="majorBidi" w:hAnsiTheme="majorBidi" w:cs="B Lotus"/>
          <w:sz w:val="26"/>
          <w:szCs w:val="26"/>
          <w:rtl/>
        </w:rPr>
        <w:t xml:space="preserve"> و تمرکز بر شکاف‌ها</w:t>
      </w:r>
      <w:r>
        <w:rPr>
          <w:rFonts w:asciiTheme="majorBidi" w:hAnsiTheme="majorBidi" w:cs="B Lotus" w:hint="cs"/>
          <w:sz w:val="26"/>
          <w:szCs w:val="26"/>
          <w:rtl/>
        </w:rPr>
        <w:t>ی</w:t>
      </w:r>
      <w:r>
        <w:rPr>
          <w:rFonts w:asciiTheme="majorBidi" w:hAnsiTheme="majorBidi" w:cs="B Lotus"/>
          <w:sz w:val="26"/>
          <w:szCs w:val="26"/>
          <w:rtl/>
        </w:rPr>
        <w:t xml:space="preserve"> پژوهش</w:t>
      </w:r>
      <w:r>
        <w:rPr>
          <w:rFonts w:asciiTheme="majorBidi" w:hAnsiTheme="majorBidi" w:cs="B Lotus" w:hint="cs"/>
          <w:sz w:val="26"/>
          <w:szCs w:val="26"/>
          <w:rtl/>
        </w:rPr>
        <w:t>ی</w:t>
      </w:r>
      <w:r>
        <w:rPr>
          <w:rFonts w:asciiTheme="majorBidi" w:hAnsiTheme="majorBidi" w:cs="B Lotus"/>
          <w:sz w:val="26"/>
          <w:szCs w:val="26"/>
          <w:rtl/>
        </w:rPr>
        <w:t xml:space="preserve"> موجود م</w:t>
      </w:r>
      <w:r>
        <w:rPr>
          <w:rFonts w:asciiTheme="majorBidi" w:hAnsiTheme="majorBidi" w:cs="B Lotus" w:hint="cs"/>
          <w:sz w:val="26"/>
          <w:szCs w:val="26"/>
          <w:rtl/>
        </w:rPr>
        <w:t>ی‌</w:t>
      </w:r>
      <w:r>
        <w:rPr>
          <w:rFonts w:asciiTheme="majorBidi" w:hAnsiTheme="majorBidi" w:cs="B Lotus" w:hint="eastAsia"/>
          <w:sz w:val="26"/>
          <w:szCs w:val="26"/>
          <w:rtl/>
        </w:rPr>
        <w:t>تواند</w:t>
      </w:r>
      <w:r>
        <w:rPr>
          <w:rFonts w:asciiTheme="majorBidi" w:hAnsiTheme="majorBidi" w:cs="B Lotus"/>
          <w:sz w:val="26"/>
          <w:szCs w:val="26"/>
          <w:rtl/>
        </w:rPr>
        <w:t xml:space="preserve"> مس</w:t>
      </w:r>
      <w:r>
        <w:rPr>
          <w:rFonts w:asciiTheme="majorBidi" w:hAnsiTheme="majorBidi" w:cs="B Lotus" w:hint="cs"/>
          <w:sz w:val="26"/>
          <w:szCs w:val="26"/>
          <w:rtl/>
        </w:rPr>
        <w:t>ی</w:t>
      </w:r>
      <w:r>
        <w:rPr>
          <w:rFonts w:asciiTheme="majorBidi" w:hAnsiTheme="majorBidi" w:cs="B Lotus" w:hint="eastAsia"/>
          <w:sz w:val="26"/>
          <w:szCs w:val="26"/>
          <w:rtl/>
        </w:rPr>
        <w:t>ر</w:t>
      </w:r>
      <w:r>
        <w:rPr>
          <w:rFonts w:asciiTheme="majorBidi" w:hAnsiTheme="majorBidi" w:cs="B Lotus"/>
          <w:sz w:val="26"/>
          <w:szCs w:val="26"/>
          <w:rtl/>
        </w:rPr>
        <w:t xml:space="preserve"> تحق</w:t>
      </w:r>
      <w:r>
        <w:rPr>
          <w:rFonts w:asciiTheme="majorBidi" w:hAnsiTheme="majorBidi" w:cs="B Lotus" w:hint="cs"/>
          <w:sz w:val="26"/>
          <w:szCs w:val="26"/>
          <w:rtl/>
        </w:rPr>
        <w:t>ی</w:t>
      </w:r>
      <w:r>
        <w:rPr>
          <w:rFonts w:asciiTheme="majorBidi" w:hAnsiTheme="majorBidi" w:cs="B Lotus" w:hint="eastAsia"/>
          <w:sz w:val="26"/>
          <w:szCs w:val="26"/>
          <w:rtl/>
        </w:rPr>
        <w:t>قات</w:t>
      </w:r>
      <w:r>
        <w:rPr>
          <w:rFonts w:asciiTheme="majorBidi" w:hAnsiTheme="majorBidi" w:cs="B Lotus"/>
          <w:sz w:val="26"/>
          <w:szCs w:val="26"/>
          <w:rtl/>
        </w:rPr>
        <w:t xml:space="preserve"> آ</w:t>
      </w:r>
      <w:r>
        <w:rPr>
          <w:rFonts w:asciiTheme="majorBidi" w:hAnsiTheme="majorBidi" w:cs="B Lotus" w:hint="cs"/>
          <w:sz w:val="26"/>
          <w:szCs w:val="26"/>
          <w:rtl/>
        </w:rPr>
        <w:t>ی</w:t>
      </w:r>
      <w:r>
        <w:rPr>
          <w:rFonts w:asciiTheme="majorBidi" w:hAnsiTheme="majorBidi" w:cs="B Lotus" w:hint="eastAsia"/>
          <w:sz w:val="26"/>
          <w:szCs w:val="26"/>
          <w:rtl/>
        </w:rPr>
        <w:t>نده</w:t>
      </w:r>
      <w:r>
        <w:rPr>
          <w:rFonts w:asciiTheme="majorBidi" w:hAnsiTheme="majorBidi" w:cs="B Lotus"/>
          <w:sz w:val="26"/>
          <w:szCs w:val="26"/>
          <w:rtl/>
        </w:rPr>
        <w:t xml:space="preserve"> را هموار کند.</w:t>
      </w:r>
    </w:p>
    <w:p w14:paraId="549DC7DA" w14:textId="77777777" w:rsidR="002F5E52" w:rsidRDefault="00000000">
      <w:pPr>
        <w:bidi/>
        <w:jc w:val="both"/>
        <w:rPr>
          <w:rFonts w:asciiTheme="majorBidi" w:hAnsiTheme="majorBidi" w:cs="B Lotus"/>
          <w:sz w:val="26"/>
          <w:szCs w:val="26"/>
          <w:rtl/>
        </w:rPr>
      </w:pPr>
      <w:r>
        <w:rPr>
          <w:rFonts w:asciiTheme="majorBidi" w:hAnsiTheme="majorBidi" w:cs="B Lotus"/>
          <w:b/>
          <w:bCs/>
          <w:sz w:val="26"/>
          <w:szCs w:val="26"/>
          <w:rtl/>
        </w:rPr>
        <w:t>کلیدواژه‌ها</w:t>
      </w:r>
      <w:r>
        <w:rPr>
          <w:rFonts w:asciiTheme="majorBidi" w:hAnsiTheme="majorBidi" w:cs="B Lotus" w:hint="cs"/>
          <w:b/>
          <w:bCs/>
          <w:sz w:val="26"/>
          <w:szCs w:val="26"/>
          <w:rtl/>
        </w:rPr>
        <w:t>:</w:t>
      </w:r>
      <w:r>
        <w:rPr>
          <w:rFonts w:asciiTheme="majorBidi" w:hAnsiTheme="majorBidi" w:cs="B Lotus" w:hint="cs"/>
          <w:sz w:val="26"/>
          <w:szCs w:val="26"/>
          <w:rtl/>
        </w:rPr>
        <w:t xml:space="preserve">  عملکرد ورزشی</w:t>
      </w:r>
      <w:r>
        <w:rPr>
          <w:rFonts w:asciiTheme="majorBidi" w:hAnsiTheme="majorBidi" w:cs="B Lotus"/>
          <w:sz w:val="26"/>
          <w:szCs w:val="26"/>
          <w:rtl/>
        </w:rPr>
        <w:t>، کودکان و نوجوانان، رشد شناختی، راهبردهای توجه، مطالعه علم‌سن</w:t>
      </w:r>
      <w:r>
        <w:rPr>
          <w:rFonts w:asciiTheme="majorBidi" w:hAnsiTheme="majorBidi" w:cs="B Lotus" w:hint="cs"/>
          <w:sz w:val="26"/>
          <w:szCs w:val="26"/>
          <w:rtl/>
        </w:rPr>
        <w:t>جی</w:t>
      </w:r>
    </w:p>
    <w:p w14:paraId="4408D6A1" w14:textId="77777777" w:rsidR="002F5E52" w:rsidRDefault="002F5E52">
      <w:pPr>
        <w:bidi/>
        <w:jc w:val="both"/>
        <w:rPr>
          <w:rFonts w:asciiTheme="majorBidi" w:hAnsiTheme="majorBidi" w:cs="B Lotus"/>
          <w:sz w:val="26"/>
          <w:szCs w:val="26"/>
          <w:rtl/>
        </w:rPr>
      </w:pPr>
    </w:p>
    <w:p w14:paraId="221EAF90" w14:textId="77777777" w:rsidR="002F5E52" w:rsidRDefault="002F5E52">
      <w:pPr>
        <w:bidi/>
        <w:jc w:val="both"/>
        <w:rPr>
          <w:rFonts w:asciiTheme="majorBidi" w:hAnsiTheme="majorBidi" w:cs="B Lotus"/>
          <w:sz w:val="26"/>
          <w:szCs w:val="26"/>
          <w:rtl/>
        </w:rPr>
      </w:pPr>
    </w:p>
    <w:p w14:paraId="0E41EF52" w14:textId="77777777" w:rsidR="002F5E52" w:rsidRDefault="002F5E52">
      <w:pPr>
        <w:bidi/>
        <w:jc w:val="both"/>
        <w:rPr>
          <w:rFonts w:asciiTheme="majorBidi" w:hAnsiTheme="majorBidi" w:cs="B Lotus"/>
          <w:sz w:val="26"/>
          <w:szCs w:val="26"/>
        </w:rPr>
      </w:pPr>
    </w:p>
    <w:p w14:paraId="1286E59F" w14:textId="77777777" w:rsidR="002F5E52" w:rsidRDefault="00000000">
      <w:pPr>
        <w:bidi/>
        <w:jc w:val="both"/>
        <w:rPr>
          <w:rFonts w:asciiTheme="majorBidi" w:hAnsiTheme="majorBidi" w:cs="B Lotus"/>
          <w:sz w:val="26"/>
          <w:szCs w:val="26"/>
          <w:rtl/>
        </w:rPr>
      </w:pPr>
      <w:r>
        <w:rPr>
          <w:rFonts w:asciiTheme="majorBidi" w:hAnsiTheme="majorBidi" w:cs="B Lotus" w:hint="cs"/>
          <w:sz w:val="26"/>
          <w:szCs w:val="26"/>
          <w:rtl/>
        </w:rPr>
        <w:lastRenderedPageBreak/>
        <w:t>مقدمه</w:t>
      </w:r>
    </w:p>
    <w:p w14:paraId="5C23CD84" w14:textId="5DBD28C9" w:rsidR="002F5E52" w:rsidRDefault="00000000">
      <w:pPr>
        <w:bidi/>
        <w:jc w:val="both"/>
        <w:rPr>
          <w:rFonts w:asciiTheme="majorBidi" w:hAnsiTheme="majorBidi" w:cs="B Lotus"/>
          <w:sz w:val="26"/>
          <w:szCs w:val="26"/>
          <w:rtl/>
        </w:rPr>
      </w:pPr>
      <w:r>
        <w:rPr>
          <w:rFonts w:asciiTheme="majorBidi" w:hAnsiTheme="majorBidi" w:cs="B Lotus"/>
          <w:sz w:val="26"/>
          <w:szCs w:val="26"/>
          <w:rtl/>
        </w:rPr>
        <w:t>هنگامی که افراد مهارت‌های حرکتی را اجر</w:t>
      </w:r>
      <w:commentRangeStart w:id="3"/>
      <w:commentRangeStart w:id="4"/>
      <w:r>
        <w:rPr>
          <w:rFonts w:asciiTheme="majorBidi" w:hAnsiTheme="majorBidi" w:cs="B Lotus"/>
          <w:sz w:val="26"/>
          <w:szCs w:val="26"/>
          <w:rtl/>
        </w:rPr>
        <w:t xml:space="preserve">ا </w:t>
      </w:r>
      <w:commentRangeEnd w:id="3"/>
      <w:r>
        <w:commentReference w:id="3"/>
      </w:r>
      <w:commentRangeEnd w:id="4"/>
      <w:r w:rsidR="00950770">
        <w:rPr>
          <w:rStyle w:val="CommentReference"/>
          <w:rtl/>
        </w:rPr>
        <w:commentReference w:id="4"/>
      </w:r>
      <w:r w:rsidR="00950770">
        <w:rPr>
          <w:rFonts w:asciiTheme="majorBidi" w:hAnsiTheme="majorBidi" w:cs="B Lotus" w:hint="cs"/>
          <w:sz w:val="26"/>
          <w:szCs w:val="26"/>
          <w:rtl/>
        </w:rPr>
        <w:t xml:space="preserve">می کنند </w:t>
      </w:r>
      <w:r>
        <w:rPr>
          <w:rFonts w:asciiTheme="majorBidi" w:hAnsiTheme="majorBidi" w:cs="B Lotus"/>
          <w:sz w:val="26"/>
          <w:szCs w:val="26"/>
          <w:rtl/>
        </w:rPr>
        <w:t>یا یاد می‌گیرند، اغلب دستورالعمل‌هایی در مورد چگونگی انجام بهتر</w:t>
      </w:r>
      <w:r>
        <w:rPr>
          <w:rFonts w:asciiTheme="majorBidi" w:hAnsiTheme="majorBidi" w:cs="B Lotus" w:hint="cs"/>
          <w:sz w:val="26"/>
          <w:szCs w:val="26"/>
          <w:rtl/>
        </w:rPr>
        <w:t>تکلیف</w:t>
      </w:r>
      <w:r>
        <w:rPr>
          <w:rFonts w:asciiTheme="majorBidi" w:hAnsiTheme="majorBidi" w:cs="B Lotus"/>
          <w:sz w:val="26"/>
          <w:szCs w:val="26"/>
          <w:rtl/>
        </w:rPr>
        <w:t xml:space="preserve"> حرکتی به آنها ارائه می‌شود. این دستورالعمل‌ها علاوه بر ارائه توضیحات خاص</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توجه را به جنبه‌های مختلف اجرای حرکت هدایت می‌کنند. به طور خاص، این دستورالعمل‌ها می‌توانند توجه را به جنبه‌های داخلی حرکت(یعنی مربوط به حرکات بدن) یا جنبه‌های خارجی آن (یعنی مربوط به اثرات حرکت بر </w:t>
      </w:r>
      <w:r>
        <w:rPr>
          <w:rFonts w:asciiTheme="majorBidi" w:hAnsiTheme="majorBidi" w:cs="B Lotus" w:hint="cs"/>
          <w:sz w:val="26"/>
          <w:szCs w:val="26"/>
          <w:rtl/>
        </w:rPr>
        <w:t>محیط</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معطوف کنند</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{"citationItems":[{"id":"ITEM-1","itemData":{"ISSN":"0270-1367","author":[{"dropping-particle":"","family":"Abswoude","given":"Femke","non-dropping-particle":"van","parse-names":false,"suffix":""},{"dropping-particle":"","family":"Nuijen","given":"Nienke B","non-dropping-particle":"","parse-names":false,"suffix":""},{"dropping-particle":"","family":"Kamp","given":"John","non-dropping-particle":"van der","parse-names":false,"suffix":""},{"dropping-particle":"","family":"Steenbergen","given":"Bert","non-dropping-particle":"","parse-names":false,"suffix":""}],"container-title":"Research quarterly for exercise and sport","id":"ITEM-1","issue":"2","issued":{"date-parts":[["2018"]]},"page":"190-199","publisher":"Taylor &amp; Francis","title":"Individual differences influencing immediate effects of internal and external focus instructions on children’s motor performance","type":"article-journal","volume":"89"},"uris":["http://www.mendeley.com/documents/?uuid=39a998d3-9b8c-4353-b57a-26b9c5bb812c"]}],"mendeley":{"formattedCitation":"(1)","plainTextFormattedCitation":"(1)","previouslyFormattedCitation":"(1)"},"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(1)</w:t>
      </w:r>
      <w:r>
        <w:rPr>
          <w:rFonts w:asciiTheme="majorBidi" w:hAnsiTheme="majorBidi" w:cs="B Lotus"/>
          <w:sz w:val="26"/>
          <w:szCs w:val="26"/>
          <w:rtl/>
        </w:rPr>
        <w:fldChar w:fldCharType="end"/>
      </w:r>
      <w:r>
        <w:rPr>
          <w:rFonts w:asciiTheme="majorBidi" w:hAnsiTheme="majorBidi" w:cs="B Lotus" w:hint="cs"/>
          <w:sz w:val="26"/>
          <w:szCs w:val="26"/>
          <w:rtl/>
          <w:lang w:bidi="fa-IR"/>
        </w:rPr>
        <w:t xml:space="preserve">. </w:t>
      </w:r>
      <w:r>
        <w:rPr>
          <w:rFonts w:asciiTheme="majorBidi" w:hAnsiTheme="majorBidi" w:cs="B Lotus" w:hint="cs"/>
          <w:sz w:val="26"/>
          <w:szCs w:val="26"/>
          <w:rtl/>
        </w:rPr>
        <w:t>کانون توجه عبارت است از معطوف کردن توجه به منابع اطلاعاتی یا به موضوعات مورد توجه فر</w:t>
      </w:r>
      <w:r>
        <w:rPr>
          <w:rFonts w:asciiTheme="majorBidi" w:hAnsiTheme="majorBidi" w:cs="B Lotus" w:hint="cs"/>
          <w:sz w:val="26"/>
          <w:szCs w:val="26"/>
          <w:rtl/>
          <w:lang w:bidi="fa-IR"/>
        </w:rPr>
        <w:t xml:space="preserve">د. جهت دهی توجه فرد بر روی شی یا اثر عمل به عنوان "کانون توجه بیرونی" و به خود حرکت یا به اعضای بدن به عنوان "کانون توجه درونی" شناخته می‌شود </w:t>
      </w:r>
      <w:r>
        <w:rPr>
          <w:rFonts w:asciiTheme="majorBidi" w:hAnsiTheme="majorBidi" w:cs="B Lotus"/>
          <w:sz w:val="26"/>
          <w:szCs w:val="26"/>
          <w:rtl/>
          <w:lang w:bidi="fa-IR"/>
        </w:rPr>
        <w:fldChar w:fldCharType="begin" w:fldLock="1"/>
      </w:r>
      <w:r>
        <w:rPr>
          <w:rFonts w:asciiTheme="majorBidi" w:hAnsiTheme="majorBidi" w:cs="B Lotus"/>
          <w:sz w:val="26"/>
          <w:szCs w:val="26"/>
          <w:lang w:bidi="fa-IR"/>
        </w:rPr>
        <w:instrText>ADDIN CSL_CITATION {"citationItems":[{"id":"ITEM-1","itemData":{"ISSN":"1051-9815","author":[{"dropping-particle":"","family":"Jarus","given":"Tal","non-dropping-particle":"","parse-names":false,"suffix":""},{"dropping-particle":"","family":"Ratzon","given":"Navah Z","non-dropping-particle":"","parse-names":false,"suffix":""}],"container-title":"Work","id":"ITEM-1","issue":"2","issued":{"date-parts":[["2005"]]},"page":"171-182","publisher":"IOS Press","title":"The implementation of motor learning principles in designing prevention programs at work","type":"article-journal","volume":"24"},"uris":["http://www.mendeley.com/documents/?uuid=d8e112d2-2cf9-4f5a-9710-22191773d6c4"]}],"mendeley":{"formattedCitation":"(2)","plainTextFormattedCitation":"(2)","previouslyFormattedCitation":"(2)"},"properties":{"noteIndex":0},"schema":"https://github.com/citation-style-language/schema/raw/master/csl-citation.json"}</w:instrText>
      </w:r>
      <w:r>
        <w:rPr>
          <w:rFonts w:asciiTheme="majorBidi" w:hAnsiTheme="majorBidi" w:cs="B Lotus"/>
          <w:sz w:val="26"/>
          <w:szCs w:val="26"/>
          <w:rtl/>
          <w:lang w:bidi="fa-IR"/>
        </w:rPr>
        <w:fldChar w:fldCharType="separate"/>
      </w:r>
      <w:r>
        <w:rPr>
          <w:rFonts w:asciiTheme="majorBidi" w:hAnsiTheme="majorBidi" w:cs="B Lotus" w:hint="cs"/>
          <w:noProof/>
          <w:sz w:val="26"/>
          <w:szCs w:val="26"/>
          <w:rtl/>
          <w:lang w:bidi="fa-IR"/>
        </w:rPr>
        <w:t>(2)</w:t>
      </w:r>
      <w:r>
        <w:rPr>
          <w:rFonts w:asciiTheme="majorBidi" w:hAnsiTheme="majorBidi" w:cs="B Lotus"/>
          <w:sz w:val="26"/>
          <w:szCs w:val="26"/>
          <w:rtl/>
          <w:lang w:bidi="fa-IR"/>
        </w:rPr>
        <w:fldChar w:fldCharType="end"/>
      </w:r>
      <w:r>
        <w:rPr>
          <w:rFonts w:asciiTheme="majorBidi" w:hAnsiTheme="majorBidi" w:cs="B Lotus" w:hint="cs"/>
          <w:sz w:val="26"/>
          <w:szCs w:val="26"/>
          <w:rtl/>
          <w:lang w:bidi="fa-IR"/>
        </w:rPr>
        <w:t xml:space="preserve">. </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 xml:space="preserve"> از دستورالعمل ها یا نشانه های کلامی برای جهت دهی توجه درونی یا بیرونی استفاده می شود. به عنوان مثال، به دانش آموزانی که در حال یادگیری  ضربه پات گلف هستند، میتوان گفت که روی چرخاندن دست های خود</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(درونی) یا چرخاندن سر توپ</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(بیرونی) تمرکز کنند</w:t>
      </w:r>
      <w:r>
        <w:rPr>
          <w:rFonts w:asciiTheme="majorBidi" w:hAnsiTheme="majorBidi" w:cs="B Lotus"/>
          <w:sz w:val="26"/>
          <w:szCs w:val="26"/>
          <w:rtl/>
          <w:lang w:bidi="fa-IR"/>
        </w:rPr>
        <w:fldChar w:fldCharType="begin" w:fldLock="1"/>
      </w:r>
      <w:r>
        <w:rPr>
          <w:rFonts w:asciiTheme="majorBidi" w:hAnsiTheme="majorBidi" w:cs="B Lotus"/>
          <w:sz w:val="26"/>
          <w:szCs w:val="26"/>
          <w:lang w:bidi="fa-IR"/>
        </w:rPr>
        <w:instrText>ADDIN CSL_CITATION {"citationItems":[{"id":"ITEM-1","itemData":{"author":[{"dropping-particle":"","family":"Pachpute","given":"S","non-dropping-particle":"","parse-names":false,"suffix":""},{"dropping-particle":"","family":"Sawant","given":"Y","non-dropping-particle":"","parse-names":false,"suffix":""},{"dropping-particle":"","family":"Saini","given":"S","non-dropping-particle":"","parse-names":false,"suffix":""}],"container-title":"J Phys Ther Sports Med. 2022; 6 (4): 1","id":"ITEM-1","issued":{"date-parts":[["0"]]},"page":"3","title":"Effect of focus of attention on motor skills acquisition, retention and transfer in children","type":"article-journal","volume":"4"},"uris":["http://www.mendeley.com/documents/?uuid=707ab214-9106-48cd-9b6a-988215c1e30e"]}],"mendeley":{"formattedCitation":"(3)","plainTextFormattedCitation":"(3)","previouslyFormattedCitation":"(3)"},"properties":{"noteIndex":0},"schema":"https://github.com/citation-style-language/schema/raw/master/csl-citation.json"}</w:instrText>
      </w:r>
      <w:r>
        <w:rPr>
          <w:rFonts w:asciiTheme="majorBidi" w:hAnsiTheme="majorBidi" w:cs="B Lotus"/>
          <w:sz w:val="26"/>
          <w:szCs w:val="26"/>
          <w:rtl/>
          <w:lang w:bidi="fa-IR"/>
        </w:rPr>
        <w:fldChar w:fldCharType="separate"/>
      </w:r>
      <w:r>
        <w:rPr>
          <w:rFonts w:asciiTheme="majorBidi" w:hAnsiTheme="majorBidi" w:cs="B Lotus" w:hint="cs"/>
          <w:noProof/>
          <w:sz w:val="26"/>
          <w:szCs w:val="26"/>
          <w:rtl/>
          <w:lang w:bidi="fa-IR"/>
        </w:rPr>
        <w:t>(3)</w:t>
      </w:r>
      <w:r>
        <w:rPr>
          <w:rFonts w:asciiTheme="majorBidi" w:hAnsiTheme="majorBidi" w:cs="B Lotus"/>
          <w:sz w:val="26"/>
          <w:szCs w:val="26"/>
          <w:rtl/>
          <w:lang w:bidi="fa-IR"/>
        </w:rPr>
        <w:fldChar w:fldCharType="end"/>
      </w:r>
      <w:r>
        <w:rPr>
          <w:rFonts w:asciiTheme="majorBidi" w:hAnsiTheme="majorBidi" w:cs="B Lotus" w:hint="cs"/>
          <w:sz w:val="26"/>
          <w:szCs w:val="26"/>
          <w:rtl/>
          <w:lang w:bidi="fa-IR"/>
        </w:rPr>
        <w:t>.</w:t>
      </w:r>
      <w:r>
        <w:rPr>
          <w:rFonts w:asciiTheme="majorBidi" w:hAnsiTheme="majorBidi" w:cs="B Lotus" w:hint="cs"/>
          <w:sz w:val="26"/>
          <w:szCs w:val="26"/>
          <w:rtl/>
        </w:rPr>
        <w:t xml:space="preserve"> بر أساس مک نوین و ولف(2001)،  در حالت  کانون توجه درونی، </w:t>
      </w:r>
      <w:r>
        <w:rPr>
          <w:rFonts w:asciiTheme="majorBidi" w:hAnsiTheme="majorBidi" w:cs="B Lotus"/>
          <w:sz w:val="26"/>
          <w:szCs w:val="26"/>
          <w:rtl/>
        </w:rPr>
        <w:t>راهبردهای کنترل آگاهانه با فرآیندهای کنترل خودکا</w:t>
      </w:r>
      <w:r>
        <w:rPr>
          <w:rFonts w:asciiTheme="majorBidi" w:hAnsiTheme="majorBidi" w:cs="B Lotus" w:hint="cs"/>
          <w:sz w:val="26"/>
          <w:szCs w:val="26"/>
          <w:rtl/>
        </w:rPr>
        <w:t xml:space="preserve">ر </w:t>
      </w:r>
      <w:r>
        <w:rPr>
          <w:rFonts w:asciiTheme="majorBidi" w:hAnsiTheme="majorBidi" w:cs="B Lotus"/>
          <w:sz w:val="26"/>
          <w:szCs w:val="26"/>
          <w:rtl/>
        </w:rPr>
        <w:t>سیستم حرکتی تداخل می‌کنند. در مقابل، ب</w:t>
      </w:r>
      <w:r>
        <w:rPr>
          <w:rFonts w:asciiTheme="majorBidi" w:hAnsiTheme="majorBidi" w:cs="B Lotus" w:hint="cs"/>
          <w:sz w:val="26"/>
          <w:szCs w:val="26"/>
          <w:rtl/>
        </w:rPr>
        <w:t xml:space="preserve">ا اتخاذ کانون </w:t>
      </w:r>
      <w:r>
        <w:rPr>
          <w:rFonts w:asciiTheme="majorBidi" w:hAnsiTheme="majorBidi" w:cs="B Lotus"/>
          <w:sz w:val="26"/>
          <w:szCs w:val="26"/>
          <w:rtl/>
        </w:rPr>
        <w:t>توجه</w:t>
      </w:r>
      <w:r>
        <w:rPr>
          <w:rFonts w:asciiTheme="majorBidi" w:hAnsiTheme="majorBidi" w:cs="B Lotus" w:hint="cs"/>
          <w:sz w:val="26"/>
          <w:szCs w:val="26"/>
          <w:rtl/>
        </w:rPr>
        <w:t xml:space="preserve"> بیرونی</w:t>
      </w:r>
      <w:r>
        <w:rPr>
          <w:rFonts w:asciiTheme="majorBidi" w:hAnsiTheme="majorBidi" w:cs="B Lotus"/>
          <w:sz w:val="26"/>
          <w:szCs w:val="26"/>
          <w:rtl/>
        </w:rPr>
        <w:t xml:space="preserve">، فرآیندهای کنترل خودکار </w:t>
      </w:r>
      <w:r>
        <w:rPr>
          <w:rFonts w:asciiTheme="majorBidi" w:hAnsiTheme="majorBidi" w:cs="B Lotus" w:hint="cs"/>
          <w:sz w:val="26"/>
          <w:szCs w:val="26"/>
          <w:rtl/>
        </w:rPr>
        <w:t>بهبود یافته و</w:t>
      </w:r>
      <w:r>
        <w:rPr>
          <w:rFonts w:asciiTheme="majorBidi" w:hAnsiTheme="majorBidi" w:cs="B Lotus"/>
          <w:sz w:val="26"/>
          <w:szCs w:val="26"/>
          <w:rtl/>
        </w:rPr>
        <w:t>منجر به عملکرد حرکتی کارآمدتر می‌شوند</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{"citationItems":[{"id":"ITEM-1","itemData":{"ISSN":"0167-9457","author":[{"dropping-particle":"","family":"Kal","given":"E C","non-dropping-particle":"","parse-names":false,"suffix":""},{"dropping-particle":"","family":"Kamp","given":"J","non-dropping-particle":"Van der","parse-names":false,"suffix":""},{"dropping-particle":"","family":"Houdijk","given":"Han","non-dropping-particle":"","parse-names":false,"suffix":""}],"container-title":"Human movement science","id":"ITEM-1","issue":"4","issued":{"date-parts":[["2013"]]},"page":"527-539","publisher":"Elsevier","title":"External attentional focus enhances movement automatization: A comprehensive test of the constrained action hypothesis","type":"article-journal","volume":"32"},"uris":["http://www.mendeley.com/documents/?uuid=5afe98b8-aacc-481c-b71b-5388e1607a53"]}],"mendeley":{"formattedCitation":"(4)","plainTextFormattedCitation":"(4)","previouslyFormattedCitation":"(4)"},"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(4)</w:t>
      </w:r>
      <w:r>
        <w:rPr>
          <w:rFonts w:asciiTheme="majorBidi" w:hAnsiTheme="majorBidi" w:cs="B Lotus"/>
          <w:sz w:val="26"/>
          <w:szCs w:val="26"/>
          <w:rtl/>
        </w:rPr>
        <w:fldChar w:fldCharType="end"/>
      </w:r>
      <w:r>
        <w:rPr>
          <w:rFonts w:asciiTheme="majorBidi" w:hAnsiTheme="majorBidi" w:cs="B Lotus" w:hint="cs"/>
          <w:sz w:val="26"/>
          <w:szCs w:val="26"/>
          <w:rtl/>
        </w:rPr>
        <w:t>.</w:t>
      </w:r>
    </w:p>
    <w:p w14:paraId="0985B6B8" w14:textId="77777777" w:rsidR="002F5E52" w:rsidRDefault="00000000">
      <w:pPr>
        <w:bidi/>
        <w:jc w:val="both"/>
        <w:rPr>
          <w:rFonts w:asciiTheme="majorBidi" w:hAnsiTheme="majorBidi" w:cs="B Lotus"/>
          <w:sz w:val="26"/>
          <w:szCs w:val="26"/>
        </w:rPr>
      </w:pPr>
      <w:r>
        <w:rPr>
          <w:rFonts w:asciiTheme="majorBidi" w:hAnsiTheme="majorBidi" w:cs="B Lotus" w:hint="cs"/>
          <w:sz w:val="26"/>
          <w:szCs w:val="26"/>
          <w:rtl/>
        </w:rPr>
        <w:t xml:space="preserve"> </w:t>
      </w:r>
      <w:r>
        <w:rPr>
          <w:rFonts w:asciiTheme="majorBidi" w:hAnsiTheme="majorBidi" w:cs="B Lotus"/>
          <w:sz w:val="26"/>
          <w:szCs w:val="26"/>
          <w:rtl/>
        </w:rPr>
        <w:t>در دو دهه گذشته، تحقیقات در افراد بزرگسال سالم نشان داد</w:t>
      </w:r>
      <w:r>
        <w:rPr>
          <w:rFonts w:asciiTheme="majorBidi" w:hAnsiTheme="majorBidi" w:cs="B Lotus" w:hint="cs"/>
          <w:sz w:val="26"/>
          <w:szCs w:val="26"/>
          <w:rtl/>
        </w:rPr>
        <w:t>ند</w:t>
      </w:r>
      <w:r>
        <w:rPr>
          <w:rFonts w:asciiTheme="majorBidi" w:hAnsiTheme="majorBidi" w:cs="B Lotus"/>
          <w:sz w:val="26"/>
          <w:szCs w:val="26"/>
          <w:rtl/>
        </w:rPr>
        <w:t xml:space="preserve"> که عملکرد و یادگیری حرکتی در هنگام اتخاذ </w:t>
      </w:r>
      <w:r>
        <w:rPr>
          <w:rFonts w:asciiTheme="majorBidi" w:hAnsiTheme="majorBidi" w:cs="B Lotus" w:hint="cs"/>
          <w:sz w:val="26"/>
          <w:szCs w:val="26"/>
          <w:rtl/>
        </w:rPr>
        <w:t xml:space="preserve">کانون توجه بیرونی </w:t>
      </w:r>
      <w:r>
        <w:rPr>
          <w:rFonts w:asciiTheme="majorBidi" w:hAnsiTheme="majorBidi" w:cs="B Lotus"/>
          <w:sz w:val="26"/>
          <w:szCs w:val="26"/>
          <w:rtl/>
        </w:rPr>
        <w:t xml:space="preserve">نسبت به </w:t>
      </w:r>
      <w:r>
        <w:rPr>
          <w:rFonts w:asciiTheme="majorBidi" w:hAnsiTheme="majorBidi" w:cs="B Lotus" w:hint="cs"/>
          <w:sz w:val="26"/>
          <w:szCs w:val="26"/>
          <w:rtl/>
        </w:rPr>
        <w:t>کانون توجه درونی</w:t>
      </w:r>
      <w:r>
        <w:rPr>
          <w:rFonts w:asciiTheme="majorBidi" w:hAnsiTheme="majorBidi" w:cs="B Lotus"/>
          <w:sz w:val="26"/>
          <w:szCs w:val="26"/>
          <w:rtl/>
        </w:rPr>
        <w:t xml:space="preserve"> بهبود می‌یاب</w:t>
      </w:r>
      <w:r>
        <w:rPr>
          <w:rFonts w:asciiTheme="majorBidi" w:hAnsiTheme="majorBidi" w:cs="B Lotus" w:hint="cs"/>
          <w:sz w:val="26"/>
          <w:szCs w:val="26"/>
          <w:rtl/>
        </w:rPr>
        <w:t>د</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{"citationItems":[{"id":"ITEM-1","itemData":{"DOI":"10.1080/1750984X.2012.723728","ISSN":"1750984X","abstract":"Over the past 15 years, research on focus of attention has consistently demonstrated that an external focus (i.e., on the movement effect) enhances motor performance and learning relative to an internal focus (i.e., on body movements). This article provides a comprehensive review of the extant literature. Findings show that the performance and learning advantages through instructions or feedback inducing an external focus extend across different types of tasks, skill levels, and age groups. Benefits are seen in movement effectiveness (e.g., accuracy, consistency, balance) as well as efficiency (e.g., muscular activity, force production, cardiovascular responses). Methodological issues that have arisen in the literature are discussed. Finally, our current understanding of the underlying mechanisms of the attentional focus effect is outlined, and directions for future research are suggested. © 2013 Copyright Taylor and Francis Group, LLC.","author":[{"dropping-particle":"","family":"Wulf","given":"Gabriele","non-dropping-particle":"","parse-names":false,"suffix":""}],"container-title":"International Review of Sport and Exercise Psychology","id":"ITEM-1","issue":"1","issued":{"date-parts":[["2013"]]},"page":"77-104","publisher":"Taylor &amp; Francis","title":"Attentional focus and motor learning: A review of 15 years","type":"article-journal","volume":"6"},"uris":["http://www.mendeley.com/documents/?uuid=3afdcdb1-4a49-4abe-bf02-dc6c098663c9"]}],"mendeley":{"formattedCitation":"(5)","plainTextFormattedCitation":"(5)","previouslyFormattedCitation":"(5)"},"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(5)</w:t>
      </w:r>
      <w:r>
        <w:rPr>
          <w:rFonts w:asciiTheme="majorBidi" w:hAnsiTheme="majorBidi" w:cs="B Lotus"/>
          <w:sz w:val="26"/>
          <w:szCs w:val="26"/>
          <w:rtl/>
        </w:rPr>
        <w:fldChar w:fldCharType="end"/>
      </w:r>
      <w:r>
        <w:rPr>
          <w:rFonts w:asciiTheme="majorBidi" w:hAnsiTheme="majorBidi" w:cs="B Lotus" w:hint="cs"/>
          <w:sz w:val="26"/>
          <w:szCs w:val="26"/>
          <w:rtl/>
          <w:lang w:bidi="fa-IR"/>
        </w:rPr>
        <w:t>.</w:t>
      </w:r>
      <w:r>
        <w:rPr>
          <w:rFonts w:asciiTheme="majorBidi" w:hAnsiTheme="majorBidi" w:cs="B Lotus" w:hint="cs"/>
          <w:sz w:val="26"/>
          <w:szCs w:val="26"/>
          <w:rtl/>
        </w:rPr>
        <w:t xml:space="preserve"> </w:t>
      </w:r>
      <w:r>
        <w:rPr>
          <w:rFonts w:asciiTheme="majorBidi" w:hAnsiTheme="majorBidi" w:cs="B Lotus"/>
          <w:sz w:val="26"/>
          <w:szCs w:val="26"/>
          <w:rtl/>
        </w:rPr>
        <w:t xml:space="preserve">این تأثیر با فرضیه </w:t>
      </w:r>
      <w:r>
        <w:rPr>
          <w:rFonts w:asciiTheme="majorBidi" w:hAnsiTheme="majorBidi" w:cs="B Lotus" w:hint="cs"/>
          <w:sz w:val="26"/>
          <w:szCs w:val="26"/>
          <w:rtl/>
        </w:rPr>
        <w:t xml:space="preserve"> عمل محدود شده ولف(2001)،</w:t>
      </w:r>
      <w:r>
        <w:rPr>
          <w:rFonts w:asciiTheme="majorBidi" w:hAnsiTheme="majorBidi" w:cs="B Lotus"/>
          <w:sz w:val="26"/>
          <w:szCs w:val="26"/>
          <w:rtl/>
          <w:lang w:bidi="fa-IR"/>
        </w:rPr>
        <w:t xml:space="preserve"> </w:t>
      </w:r>
      <w:r>
        <w:rPr>
          <w:rFonts w:asciiTheme="majorBidi" w:hAnsiTheme="majorBidi" w:cs="B Lotus" w:hint="cs"/>
          <w:sz w:val="26"/>
          <w:szCs w:val="26"/>
          <w:rtl/>
        </w:rPr>
        <w:t>تبیین می شود،</w:t>
      </w:r>
      <w:r>
        <w:rPr>
          <w:rFonts w:asciiTheme="majorBidi" w:hAnsiTheme="majorBidi" w:cs="B Lotus"/>
          <w:sz w:val="26"/>
          <w:szCs w:val="26"/>
          <w:rtl/>
        </w:rPr>
        <w:t xml:space="preserve"> که بیان </w:t>
      </w:r>
      <w:r>
        <w:rPr>
          <w:rFonts w:asciiTheme="majorBidi" w:hAnsiTheme="majorBidi" w:cs="B Lotus" w:hint="cs"/>
          <w:sz w:val="26"/>
          <w:szCs w:val="26"/>
          <w:rtl/>
        </w:rPr>
        <w:t xml:space="preserve">نمود </w:t>
      </w:r>
      <w:r>
        <w:rPr>
          <w:rFonts w:asciiTheme="majorBidi" w:hAnsiTheme="majorBidi" w:cs="B Lotus"/>
          <w:sz w:val="26"/>
          <w:szCs w:val="26"/>
          <w:rtl/>
        </w:rPr>
        <w:t xml:space="preserve">هنگام اتخاذ </w:t>
      </w:r>
      <w:r>
        <w:rPr>
          <w:rFonts w:asciiTheme="majorBidi" w:hAnsiTheme="majorBidi" w:cs="B Lotus" w:hint="cs"/>
          <w:sz w:val="26"/>
          <w:szCs w:val="26"/>
          <w:rtl/>
        </w:rPr>
        <w:t>کانون توجه</w:t>
      </w:r>
      <w:r>
        <w:rPr>
          <w:rFonts w:asciiTheme="majorBidi" w:hAnsiTheme="majorBidi" w:cs="B Lotus"/>
          <w:sz w:val="26"/>
          <w:szCs w:val="26"/>
          <w:rtl/>
        </w:rPr>
        <w:t xml:space="preserve"> </w:t>
      </w:r>
      <w:r>
        <w:rPr>
          <w:rFonts w:asciiTheme="majorBidi" w:hAnsiTheme="majorBidi" w:cs="B Lotus" w:hint="cs"/>
          <w:sz w:val="26"/>
          <w:szCs w:val="26"/>
          <w:rtl/>
        </w:rPr>
        <w:t>درونی</w:t>
      </w:r>
      <w:r>
        <w:rPr>
          <w:rFonts w:asciiTheme="majorBidi" w:hAnsiTheme="majorBidi" w:cs="B Lotus"/>
          <w:sz w:val="26"/>
          <w:szCs w:val="26"/>
          <w:rtl/>
        </w:rPr>
        <w:t>، یادگیرنده سیستم حرکتی را با تکیه بیشتر بر راهبردهای</w:t>
      </w:r>
      <w:r>
        <w:rPr>
          <w:rFonts w:asciiTheme="majorBidi" w:hAnsiTheme="majorBidi" w:cs="B Lotus" w:hint="cs"/>
          <w:sz w:val="26"/>
          <w:szCs w:val="26"/>
          <w:rtl/>
        </w:rPr>
        <w:t xml:space="preserve"> </w:t>
      </w:r>
      <w:r>
        <w:rPr>
          <w:rFonts w:asciiTheme="majorBidi" w:hAnsiTheme="majorBidi" w:cs="B Lotus"/>
          <w:sz w:val="26"/>
          <w:szCs w:val="26"/>
          <w:rtl/>
        </w:rPr>
        <w:t>کنترل آگاهانه محدود می‌کند و در نتیجه</w:t>
      </w:r>
      <w:r>
        <w:rPr>
          <w:rFonts w:asciiTheme="majorBidi" w:hAnsiTheme="majorBidi" w:cs="B Lotus" w:hint="cs"/>
          <w:sz w:val="26"/>
          <w:szCs w:val="26"/>
          <w:rtl/>
        </w:rPr>
        <w:t xml:space="preserve"> موجب</w:t>
      </w:r>
      <w:r>
        <w:rPr>
          <w:rFonts w:asciiTheme="majorBidi" w:hAnsiTheme="majorBidi" w:cs="B Lotus"/>
          <w:sz w:val="26"/>
          <w:szCs w:val="26"/>
          <w:rtl/>
        </w:rPr>
        <w:t xml:space="preserve"> درگیری بیشترمنابع شناختی  می‌شود</w:t>
      </w:r>
      <w:r>
        <w:rPr>
          <w:rFonts w:asciiTheme="majorBidi" w:hAnsiTheme="majorBidi" w:cs="B Lotus" w:hint="cs"/>
          <w:sz w:val="26"/>
          <w:szCs w:val="26"/>
          <w:rtl/>
          <w:lang w:bidi="fa-IR"/>
        </w:rPr>
        <w:t xml:space="preserve"> و نسبت به کانون توجه بیرونی، منجر به یادگیری و اجرای ضعیف تری در تکالیف حرکتی می شود</w:t>
      </w:r>
      <w:r>
        <w:rPr>
          <w:rFonts w:asciiTheme="majorBidi" w:hAnsiTheme="majorBidi" w:cs="B Lotus"/>
          <w:sz w:val="26"/>
          <w:szCs w:val="26"/>
          <w:rtl/>
          <w:lang w:bidi="fa-IR"/>
        </w:rPr>
        <w:fldChar w:fldCharType="begin" w:fldLock="1"/>
      </w:r>
      <w:r>
        <w:rPr>
          <w:rFonts w:asciiTheme="majorBidi" w:hAnsiTheme="majorBidi" w:cs="B Lotus"/>
          <w:sz w:val="26"/>
          <w:szCs w:val="26"/>
          <w:lang w:bidi="fa-IR"/>
        </w:rPr>
        <w:instrText>ADDIN CSL_CITATION {"citationItems":[{"id":"ITEM-1","itemData":{"ISSN":"0272-4987","author":[{"dropping-particle":"","family":"Wulf","given":"Gabriele","non-dropping-particle":"","parse-names":false,"suffix":""},{"dropping-particle":"","family":"McNevin","given":"Nancy","non-dropping-particle":"","parse-names":false,"suffix":""},{"dropping-particle":"","family":"Shea","given":"Charles H","non-dropping-particle":"","parse-names":false,"suffix":""}],"container-title":"The Quarterly Journal of Experimental Psychology Section A","id":"ITEM-1","issue":"4","issued":{"date-parts":[["2001"]]},"page":"1143-1154","publisher":"SAGE Publications Sage UK: London, England","title":"The automaticity of complex motor skill learning as a function of attentional focus","type":"article-journal","volume":"54"},"uris":["http://www.mendeley.com/documents/?uuid=450a3006-91be-4d2b-944e-1560c4b84998"]}],"mendeley":{"formattedCitation":"(6)","plainTextFormattedCitation":"(6)","previouslyFormattedCitation":"(6)"},"properties":{"noteIndex":0},"schema":"https://github.com/citation-style-language/schema/raw/master/csl-citation.json"}</w:instrText>
      </w:r>
      <w:r>
        <w:rPr>
          <w:rFonts w:asciiTheme="majorBidi" w:hAnsiTheme="majorBidi" w:cs="B Lotus"/>
          <w:sz w:val="26"/>
          <w:szCs w:val="26"/>
          <w:rtl/>
          <w:lang w:bidi="fa-IR"/>
        </w:rPr>
        <w:fldChar w:fldCharType="separate"/>
      </w:r>
      <w:r>
        <w:rPr>
          <w:rFonts w:asciiTheme="majorBidi" w:hAnsiTheme="majorBidi" w:cs="B Lotus" w:hint="cs"/>
          <w:noProof/>
          <w:sz w:val="26"/>
          <w:szCs w:val="26"/>
          <w:rtl/>
          <w:lang w:bidi="fa-IR"/>
        </w:rPr>
        <w:t>(6)</w:t>
      </w:r>
      <w:r>
        <w:rPr>
          <w:rFonts w:asciiTheme="majorBidi" w:hAnsiTheme="majorBidi" w:cs="B Lotus"/>
          <w:sz w:val="26"/>
          <w:szCs w:val="26"/>
          <w:rtl/>
          <w:lang w:bidi="fa-IR"/>
        </w:rPr>
        <w:fldChar w:fldCharType="end"/>
      </w:r>
      <w:r>
        <w:rPr>
          <w:rFonts w:asciiTheme="majorBidi" w:hAnsiTheme="majorBidi" w:cs="B Lotus" w:hint="cs"/>
          <w:sz w:val="26"/>
          <w:szCs w:val="26"/>
          <w:rtl/>
          <w:lang w:bidi="fa-IR"/>
        </w:rPr>
        <w:t xml:space="preserve">. </w:t>
      </w:r>
    </w:p>
    <w:p w14:paraId="69BF7660" w14:textId="2E9D0E98" w:rsidR="002F5E52" w:rsidRDefault="00000000">
      <w:pPr>
        <w:bidi/>
        <w:jc w:val="both"/>
        <w:rPr>
          <w:rFonts w:asciiTheme="majorBidi" w:hAnsiTheme="majorBidi" w:cs="B Lotus"/>
          <w:sz w:val="26"/>
          <w:szCs w:val="26"/>
          <w:lang w:bidi="fa-IR"/>
        </w:rPr>
      </w:pPr>
      <w:r>
        <w:rPr>
          <w:rFonts w:asciiTheme="majorBidi" w:hAnsiTheme="majorBidi" w:cs="B Lotus"/>
          <w:sz w:val="26"/>
          <w:szCs w:val="26"/>
          <w:rtl/>
        </w:rPr>
        <w:t xml:space="preserve">با وجود شواهد مداوم به نفع این فرضیه در بزرگسالان، تحقیقات در مورد مزایای نسبی </w:t>
      </w:r>
      <w:r>
        <w:rPr>
          <w:rFonts w:asciiTheme="majorBidi" w:hAnsiTheme="majorBidi" w:cs="B Lotus" w:hint="cs"/>
          <w:sz w:val="26"/>
          <w:szCs w:val="26"/>
          <w:rtl/>
        </w:rPr>
        <w:t xml:space="preserve">کانون </w:t>
      </w:r>
      <w:r>
        <w:rPr>
          <w:rFonts w:asciiTheme="majorBidi" w:hAnsiTheme="majorBidi" w:cs="B Lotus"/>
          <w:sz w:val="26"/>
          <w:szCs w:val="26"/>
          <w:rtl/>
        </w:rPr>
        <w:t xml:space="preserve">توجه </w:t>
      </w:r>
      <w:r>
        <w:rPr>
          <w:rFonts w:asciiTheme="majorBidi" w:hAnsiTheme="majorBidi" w:cs="B Lotus" w:hint="cs"/>
          <w:sz w:val="26"/>
          <w:szCs w:val="26"/>
          <w:rtl/>
        </w:rPr>
        <w:t xml:space="preserve">درونی </w:t>
      </w:r>
      <w:r>
        <w:rPr>
          <w:rFonts w:asciiTheme="majorBidi" w:hAnsiTheme="majorBidi" w:cs="B Lotus"/>
          <w:sz w:val="26"/>
          <w:szCs w:val="26"/>
          <w:rtl/>
        </w:rPr>
        <w:t xml:space="preserve">و </w:t>
      </w:r>
      <w:r>
        <w:rPr>
          <w:rFonts w:asciiTheme="majorBidi" w:hAnsiTheme="majorBidi" w:cs="B Lotus" w:hint="cs"/>
          <w:sz w:val="26"/>
          <w:szCs w:val="26"/>
          <w:rtl/>
        </w:rPr>
        <w:t xml:space="preserve">بیرونی </w:t>
      </w:r>
      <w:r>
        <w:rPr>
          <w:rFonts w:asciiTheme="majorBidi" w:hAnsiTheme="majorBidi" w:cs="B Lotus"/>
          <w:sz w:val="26"/>
          <w:szCs w:val="26"/>
          <w:rtl/>
        </w:rPr>
        <w:t>در کودکان</w:t>
      </w:r>
      <w:r>
        <w:rPr>
          <w:rFonts w:asciiTheme="majorBidi" w:hAnsiTheme="majorBidi" w:cs="B Lotus" w:hint="cs"/>
          <w:sz w:val="26"/>
          <w:szCs w:val="26"/>
          <w:rtl/>
        </w:rPr>
        <w:t xml:space="preserve"> و نوجوانان </w:t>
      </w:r>
      <w:r>
        <w:rPr>
          <w:rFonts w:asciiTheme="majorBidi" w:hAnsiTheme="majorBidi" w:cs="B Lotus"/>
          <w:sz w:val="26"/>
          <w:szCs w:val="26"/>
          <w:rtl/>
        </w:rPr>
        <w:t>محدو</w:t>
      </w:r>
      <w:r>
        <w:rPr>
          <w:rFonts w:asciiTheme="majorBidi" w:hAnsiTheme="majorBidi" w:cs="B Lotus" w:hint="cs"/>
          <w:sz w:val="26"/>
          <w:szCs w:val="26"/>
          <w:rtl/>
        </w:rPr>
        <w:t xml:space="preserve">د بوده و </w:t>
      </w:r>
      <w:r>
        <w:rPr>
          <w:rFonts w:asciiTheme="majorBidi" w:hAnsiTheme="majorBidi" w:cs="B Lotus"/>
          <w:sz w:val="26"/>
          <w:szCs w:val="26"/>
          <w:rtl/>
        </w:rPr>
        <w:t>نتایج مطالعات</w:t>
      </w:r>
      <w:r>
        <w:rPr>
          <w:rFonts w:asciiTheme="majorBidi" w:hAnsiTheme="majorBidi" w:cs="B Lotus" w:hint="cs"/>
          <w:sz w:val="26"/>
          <w:szCs w:val="26"/>
          <w:rtl/>
        </w:rPr>
        <w:t xml:space="preserve"> انجام شده، </w:t>
      </w:r>
      <w:r>
        <w:rPr>
          <w:rFonts w:asciiTheme="majorBidi" w:hAnsiTheme="majorBidi" w:cs="B Lotus"/>
          <w:sz w:val="26"/>
          <w:szCs w:val="26"/>
          <w:rtl/>
        </w:rPr>
        <w:t>متناقض هستند</w:t>
      </w:r>
      <w:r>
        <w:rPr>
          <w:rFonts w:asciiTheme="majorBidi" w:hAnsiTheme="majorBidi" w:cs="B Lotus"/>
          <w:sz w:val="26"/>
          <w:szCs w:val="26"/>
          <w:lang w:bidi="fa-IR"/>
        </w:rPr>
        <w:t>.</w:t>
      </w:r>
      <w:r>
        <w:rPr>
          <w:rFonts w:asciiTheme="majorBidi" w:hAnsiTheme="majorBidi" w:cs="B Lotus" w:hint="cs"/>
          <w:sz w:val="26"/>
          <w:szCs w:val="26"/>
          <w:rtl/>
          <w:lang w:val="es-ES" w:bidi="fa-IR"/>
        </w:rPr>
        <w:t xml:space="preserve"> </w:t>
      </w:r>
      <w:r>
        <w:rPr>
          <w:rFonts w:ascii="B Lotus" w:hAnsi="B Lotus" w:cs="B Lotus"/>
          <w:sz w:val="26"/>
          <w:szCs w:val="26"/>
          <w:rtl/>
        </w:rPr>
        <w:t xml:space="preserve"> </w:t>
      </w:r>
      <w:r>
        <w:rPr>
          <w:rFonts w:asciiTheme="majorBidi" w:hAnsiTheme="majorBidi" w:cs="B Lotus"/>
          <w:sz w:val="26"/>
          <w:szCs w:val="26"/>
          <w:rtl/>
          <w:lang w:bidi="fa-IR"/>
        </w:rPr>
        <w:t xml:space="preserve">کانون توجه در ورزش کودکان به عنوان </w:t>
      </w:r>
      <w:r>
        <w:rPr>
          <w:rFonts w:asciiTheme="majorBidi" w:hAnsiTheme="majorBidi" w:cs="B Lotus" w:hint="cs"/>
          <w:sz w:val="26"/>
          <w:szCs w:val="26"/>
          <w:rtl/>
          <w:lang w:bidi="fa-IR"/>
        </w:rPr>
        <w:t>ی</w:t>
      </w:r>
      <w:r>
        <w:rPr>
          <w:rFonts w:asciiTheme="majorBidi" w:hAnsiTheme="majorBidi" w:cs="B Lotus" w:hint="eastAsia"/>
          <w:sz w:val="26"/>
          <w:szCs w:val="26"/>
          <w:rtl/>
          <w:lang w:bidi="fa-IR"/>
        </w:rPr>
        <w:t>ک</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از عوامل کل</w:t>
      </w:r>
      <w:r>
        <w:rPr>
          <w:rFonts w:asciiTheme="majorBidi" w:hAnsiTheme="majorBidi" w:cs="B Lotus" w:hint="cs"/>
          <w:sz w:val="26"/>
          <w:szCs w:val="26"/>
          <w:rtl/>
          <w:lang w:bidi="fa-IR"/>
        </w:rPr>
        <w:t>ی</w:t>
      </w:r>
      <w:r>
        <w:rPr>
          <w:rFonts w:asciiTheme="majorBidi" w:hAnsiTheme="majorBidi" w:cs="B Lotus" w:hint="eastAsia"/>
          <w:sz w:val="26"/>
          <w:szCs w:val="26"/>
          <w:rtl/>
          <w:lang w:bidi="fa-IR"/>
        </w:rPr>
        <w:t>د</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در بهبود عملکرد و </w:t>
      </w:r>
      <w:r>
        <w:rPr>
          <w:rFonts w:asciiTheme="majorBidi" w:hAnsiTheme="majorBidi" w:cs="B Lotus" w:hint="cs"/>
          <w:sz w:val="26"/>
          <w:szCs w:val="26"/>
          <w:rtl/>
          <w:lang w:bidi="fa-IR"/>
        </w:rPr>
        <w:t>ی</w:t>
      </w:r>
      <w:r>
        <w:rPr>
          <w:rFonts w:asciiTheme="majorBidi" w:hAnsiTheme="majorBidi" w:cs="B Lotus" w:hint="eastAsia"/>
          <w:sz w:val="26"/>
          <w:szCs w:val="26"/>
          <w:rtl/>
          <w:lang w:bidi="fa-IR"/>
        </w:rPr>
        <w:t>ادگ</w:t>
      </w:r>
      <w:r>
        <w:rPr>
          <w:rFonts w:asciiTheme="majorBidi" w:hAnsiTheme="majorBidi" w:cs="B Lotus" w:hint="cs"/>
          <w:sz w:val="26"/>
          <w:szCs w:val="26"/>
          <w:rtl/>
          <w:lang w:bidi="fa-IR"/>
        </w:rPr>
        <w:t>ی</w:t>
      </w:r>
      <w:r>
        <w:rPr>
          <w:rFonts w:asciiTheme="majorBidi" w:hAnsiTheme="majorBidi" w:cs="B Lotus" w:hint="eastAsia"/>
          <w:sz w:val="26"/>
          <w:szCs w:val="26"/>
          <w:rtl/>
          <w:lang w:bidi="fa-IR"/>
        </w:rPr>
        <w:t>ر</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مهارت‌ها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حرکت</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شناخته م</w:t>
      </w:r>
      <w:r>
        <w:rPr>
          <w:rFonts w:asciiTheme="majorBidi" w:hAnsiTheme="majorBidi" w:cs="B Lotus" w:hint="cs"/>
          <w:sz w:val="26"/>
          <w:szCs w:val="26"/>
          <w:rtl/>
          <w:lang w:bidi="fa-IR"/>
        </w:rPr>
        <w:t>ی‌</w:t>
      </w:r>
      <w:r>
        <w:rPr>
          <w:rFonts w:asciiTheme="majorBidi" w:hAnsiTheme="majorBidi" w:cs="B Lotus" w:hint="eastAsia"/>
          <w:sz w:val="26"/>
          <w:szCs w:val="26"/>
          <w:rtl/>
          <w:lang w:bidi="fa-IR"/>
        </w:rPr>
        <w:t>شود</w:t>
      </w:r>
      <w:r>
        <w:rPr>
          <w:rFonts w:asciiTheme="majorBidi" w:hAnsiTheme="majorBidi" w:cs="B Lotus"/>
          <w:sz w:val="26"/>
          <w:szCs w:val="26"/>
          <w:rtl/>
          <w:lang w:bidi="fa-IR"/>
        </w:rPr>
        <w:t>. درط</w:t>
      </w:r>
      <w:r>
        <w:rPr>
          <w:rFonts w:asciiTheme="majorBidi" w:hAnsiTheme="majorBidi" w:cs="B Lotus" w:hint="cs"/>
          <w:sz w:val="26"/>
          <w:szCs w:val="26"/>
          <w:rtl/>
          <w:lang w:bidi="fa-IR"/>
        </w:rPr>
        <w:t xml:space="preserve">ی </w:t>
      </w:r>
      <w:r>
        <w:rPr>
          <w:rFonts w:asciiTheme="majorBidi" w:hAnsiTheme="majorBidi" w:cs="B Lotus"/>
          <w:sz w:val="26"/>
          <w:szCs w:val="26"/>
          <w:rtl/>
          <w:lang w:bidi="fa-IR"/>
        </w:rPr>
        <w:t>سال‌ها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اخ</w:t>
      </w:r>
      <w:r>
        <w:rPr>
          <w:rFonts w:asciiTheme="majorBidi" w:hAnsiTheme="majorBidi" w:cs="B Lotus" w:hint="cs"/>
          <w:sz w:val="26"/>
          <w:szCs w:val="26"/>
          <w:rtl/>
          <w:lang w:bidi="fa-IR"/>
        </w:rPr>
        <w:t>ی</w:t>
      </w:r>
      <w:r>
        <w:rPr>
          <w:rFonts w:asciiTheme="majorBidi" w:hAnsiTheme="majorBidi" w:cs="B Lotus" w:hint="eastAsia"/>
          <w:sz w:val="26"/>
          <w:szCs w:val="26"/>
          <w:rtl/>
          <w:lang w:bidi="fa-IR"/>
        </w:rPr>
        <w:t>ر،</w:t>
      </w:r>
      <w:r>
        <w:rPr>
          <w:rFonts w:asciiTheme="majorBidi" w:hAnsiTheme="majorBidi" w:cs="B Lotus"/>
          <w:sz w:val="26"/>
          <w:szCs w:val="26"/>
          <w:rtl/>
          <w:lang w:bidi="fa-IR"/>
        </w:rPr>
        <w:t xml:space="preserve"> پژوهش‌ها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متعدد</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نشان داده‌اند که </w:t>
      </w:r>
      <w:r>
        <w:rPr>
          <w:rFonts w:asciiTheme="majorBidi" w:hAnsiTheme="majorBidi" w:cs="B Lotus" w:hint="cs"/>
          <w:sz w:val="26"/>
          <w:szCs w:val="26"/>
          <w:rtl/>
          <w:lang w:bidi="fa-IR"/>
        </w:rPr>
        <w:t>توجه</w:t>
      </w:r>
      <w:r>
        <w:rPr>
          <w:rFonts w:asciiTheme="majorBidi" w:hAnsiTheme="majorBidi" w:cs="B Lotus"/>
          <w:sz w:val="26"/>
          <w:szCs w:val="26"/>
          <w:rtl/>
          <w:lang w:bidi="fa-IR"/>
        </w:rPr>
        <w:t xml:space="preserve"> کودکان در هنگام فعال</w:t>
      </w:r>
      <w:r>
        <w:rPr>
          <w:rFonts w:asciiTheme="majorBidi" w:hAnsiTheme="majorBidi" w:cs="B Lotus" w:hint="cs"/>
          <w:sz w:val="26"/>
          <w:szCs w:val="26"/>
          <w:rtl/>
          <w:lang w:bidi="fa-IR"/>
        </w:rPr>
        <w:t>ی</w:t>
      </w:r>
      <w:r>
        <w:rPr>
          <w:rFonts w:asciiTheme="majorBidi" w:hAnsiTheme="majorBidi" w:cs="B Lotus" w:hint="eastAsia"/>
          <w:sz w:val="26"/>
          <w:szCs w:val="26"/>
          <w:rtl/>
          <w:lang w:bidi="fa-IR"/>
        </w:rPr>
        <w:t>ت‌ها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ورزش</w:t>
      </w:r>
      <w:r>
        <w:rPr>
          <w:rFonts w:asciiTheme="majorBidi" w:hAnsiTheme="majorBidi" w:cs="B Lotus" w:hint="cs"/>
          <w:sz w:val="26"/>
          <w:szCs w:val="26"/>
          <w:rtl/>
          <w:lang w:bidi="fa-IR"/>
        </w:rPr>
        <w:t xml:space="preserve">ی </w:t>
      </w:r>
      <w:r>
        <w:rPr>
          <w:rFonts w:asciiTheme="majorBidi" w:hAnsiTheme="majorBidi" w:cs="B Lotus"/>
          <w:sz w:val="26"/>
          <w:szCs w:val="26"/>
          <w:rtl/>
          <w:lang w:bidi="fa-IR"/>
        </w:rPr>
        <w:t>تأث</w:t>
      </w:r>
      <w:r>
        <w:rPr>
          <w:rFonts w:asciiTheme="majorBidi" w:hAnsiTheme="majorBidi" w:cs="B Lotus" w:hint="cs"/>
          <w:sz w:val="26"/>
          <w:szCs w:val="26"/>
          <w:rtl/>
          <w:lang w:bidi="fa-IR"/>
        </w:rPr>
        <w:t>ی</w:t>
      </w:r>
      <w:r>
        <w:rPr>
          <w:rFonts w:asciiTheme="majorBidi" w:hAnsiTheme="majorBidi" w:cs="B Lotus" w:hint="eastAsia"/>
          <w:sz w:val="26"/>
          <w:szCs w:val="26"/>
          <w:rtl/>
          <w:lang w:bidi="fa-IR"/>
        </w:rPr>
        <w:t>ر</w:t>
      </w:r>
      <w:r>
        <w:rPr>
          <w:rFonts w:asciiTheme="majorBidi" w:hAnsiTheme="majorBidi" w:cs="B Lotus"/>
          <w:sz w:val="26"/>
          <w:szCs w:val="26"/>
          <w:rtl/>
          <w:lang w:bidi="fa-IR"/>
        </w:rPr>
        <w:t xml:space="preserve"> ز</w:t>
      </w:r>
      <w:r>
        <w:rPr>
          <w:rFonts w:asciiTheme="majorBidi" w:hAnsiTheme="majorBidi" w:cs="B Lotus" w:hint="cs"/>
          <w:sz w:val="26"/>
          <w:szCs w:val="26"/>
          <w:rtl/>
          <w:lang w:bidi="fa-IR"/>
        </w:rPr>
        <w:t>ی</w:t>
      </w:r>
      <w:r>
        <w:rPr>
          <w:rFonts w:asciiTheme="majorBidi" w:hAnsiTheme="majorBidi" w:cs="B Lotus" w:hint="eastAsia"/>
          <w:sz w:val="26"/>
          <w:szCs w:val="26"/>
          <w:rtl/>
          <w:lang w:bidi="fa-IR"/>
        </w:rPr>
        <w:t>اد</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بر موفق</w:t>
      </w:r>
      <w:r>
        <w:rPr>
          <w:rFonts w:asciiTheme="majorBidi" w:hAnsiTheme="majorBidi" w:cs="B Lotus" w:hint="cs"/>
          <w:sz w:val="26"/>
          <w:szCs w:val="26"/>
          <w:rtl/>
          <w:lang w:bidi="fa-IR"/>
        </w:rPr>
        <w:t>ی</w:t>
      </w:r>
      <w:r>
        <w:rPr>
          <w:rFonts w:asciiTheme="majorBidi" w:hAnsiTheme="majorBidi" w:cs="B Lotus" w:hint="eastAsia"/>
          <w:sz w:val="26"/>
          <w:szCs w:val="26"/>
          <w:rtl/>
          <w:lang w:bidi="fa-IR"/>
        </w:rPr>
        <w:t>ت</w:t>
      </w:r>
      <w:r>
        <w:rPr>
          <w:rFonts w:asciiTheme="majorBidi" w:hAnsiTheme="majorBidi" w:cs="B Lotus"/>
          <w:sz w:val="26"/>
          <w:szCs w:val="26"/>
          <w:rtl/>
          <w:lang w:bidi="fa-IR"/>
        </w:rPr>
        <w:t xml:space="preserve"> آنها </w:t>
      </w:r>
      <w:r>
        <w:rPr>
          <w:rFonts w:asciiTheme="majorBidi" w:hAnsiTheme="majorBidi" w:cs="B Lotus" w:hint="cs"/>
          <w:sz w:val="26"/>
          <w:szCs w:val="26"/>
          <w:rtl/>
          <w:lang w:bidi="fa-IR"/>
        </w:rPr>
        <w:t xml:space="preserve">دارد </w:t>
      </w:r>
      <w:r>
        <w:rPr>
          <w:rFonts w:asciiTheme="majorBidi" w:hAnsiTheme="majorBidi" w:cs="B Lotus"/>
          <w:sz w:val="26"/>
          <w:szCs w:val="26"/>
          <w:rtl/>
          <w:lang w:bidi="fa-IR"/>
        </w:rPr>
        <w:fldChar w:fldCharType="begin" w:fldLock="1"/>
      </w:r>
      <w:r>
        <w:rPr>
          <w:rFonts w:asciiTheme="majorBidi" w:hAnsiTheme="majorBidi" w:cs="B Lotus"/>
          <w:sz w:val="26"/>
          <w:szCs w:val="26"/>
          <w:lang w:bidi="fa-IR"/>
        </w:rPr>
        <w:instrText>ADDIN CSL_CITATION {"citationItems":[{"id":"ITEM-1","itemData":{"ISBN":"171820759X","author":[{"dropping-particle":"","family":"Weinberg","given":"Robert S","non-dropping-particle":"","parse-names":false,"suffix":""},{"dropping-particle":"","family":"Gould","given":"Daniel","non-dropping-particle":"","parse-names":false,"suffix":""}],"id":"ITEM-1","issued":{"date-parts":[["2023"]]},"publisher":"Human kinetics","title":"Foundations of sport and exercise psychology","type":"book"},"uris":["http://www.mendeley.com/documents/?uuid=fbdd09e9-c390-4fea-8718-03f3759fcea6"]}],"mendeley":{"formattedCitation":"(7)","plainTextFormattedCitation":"(7)","previouslyFormattedCitation":"(7)"},"properties":{"noteIndex":0},"schema":"https://github.com/citation-style-language/schema/raw/master/csl-citation.json"}</w:instrText>
      </w:r>
      <w:r>
        <w:rPr>
          <w:rFonts w:asciiTheme="majorBidi" w:hAnsiTheme="majorBidi" w:cs="B Lotus"/>
          <w:sz w:val="26"/>
          <w:szCs w:val="26"/>
          <w:rtl/>
          <w:lang w:bidi="fa-IR"/>
        </w:rPr>
        <w:fldChar w:fldCharType="separate"/>
      </w:r>
      <w:r>
        <w:rPr>
          <w:rFonts w:asciiTheme="majorBidi" w:hAnsiTheme="majorBidi" w:cs="B Lotus" w:hint="cs"/>
          <w:noProof/>
          <w:sz w:val="26"/>
          <w:szCs w:val="26"/>
          <w:rtl/>
          <w:lang w:bidi="fa-IR"/>
        </w:rPr>
        <w:t>(7)</w:t>
      </w:r>
      <w:r>
        <w:rPr>
          <w:rFonts w:asciiTheme="majorBidi" w:hAnsiTheme="majorBidi" w:cs="B Lotus"/>
          <w:sz w:val="26"/>
          <w:szCs w:val="26"/>
          <w:rtl/>
          <w:lang w:bidi="fa-IR"/>
        </w:rPr>
        <w:fldChar w:fldCharType="end"/>
      </w:r>
      <w:r>
        <w:rPr>
          <w:rFonts w:asciiTheme="majorBidi" w:hAnsiTheme="majorBidi" w:cs="B Lotus" w:hint="cs"/>
          <w:sz w:val="26"/>
          <w:szCs w:val="26"/>
          <w:rtl/>
          <w:lang w:bidi="fa-IR"/>
        </w:rPr>
        <w:t xml:space="preserve">. </w:t>
      </w:r>
      <w:r>
        <w:rPr>
          <w:rFonts w:asciiTheme="majorBidi" w:hAnsiTheme="majorBidi" w:cs="B Lotus"/>
          <w:sz w:val="26"/>
          <w:szCs w:val="26"/>
          <w:rtl/>
        </w:rPr>
        <w:t xml:space="preserve">کودکان معمولاً در پردازش اطلاعات و انتقال آن </w:t>
      </w:r>
      <w:r>
        <w:rPr>
          <w:rFonts w:asciiTheme="majorBidi" w:hAnsiTheme="majorBidi" w:cs="B Lotus" w:hint="cs"/>
          <w:sz w:val="26"/>
          <w:szCs w:val="26"/>
          <w:rtl/>
        </w:rPr>
        <w:t xml:space="preserve">در  اجراهای </w:t>
      </w:r>
      <w:r>
        <w:rPr>
          <w:rFonts w:asciiTheme="majorBidi" w:hAnsiTheme="majorBidi" w:cs="B Lotus"/>
          <w:sz w:val="26"/>
          <w:szCs w:val="26"/>
          <w:rtl/>
        </w:rPr>
        <w:t>حرکت</w:t>
      </w:r>
      <w:r>
        <w:rPr>
          <w:rFonts w:asciiTheme="majorBidi" w:hAnsiTheme="majorBidi" w:cs="B Lotus" w:hint="cs"/>
          <w:sz w:val="26"/>
          <w:szCs w:val="26"/>
          <w:rtl/>
        </w:rPr>
        <w:t>ی</w:t>
      </w:r>
      <w:r>
        <w:rPr>
          <w:rFonts w:asciiTheme="majorBidi" w:hAnsiTheme="majorBidi" w:cs="B Lotus"/>
          <w:sz w:val="26"/>
          <w:szCs w:val="26"/>
          <w:rtl/>
        </w:rPr>
        <w:t xml:space="preserve"> با چالش‌ها</w:t>
      </w:r>
      <w:r>
        <w:rPr>
          <w:rFonts w:asciiTheme="majorBidi" w:hAnsiTheme="majorBidi" w:cs="B Lotus" w:hint="cs"/>
          <w:sz w:val="26"/>
          <w:szCs w:val="26"/>
          <w:rtl/>
        </w:rPr>
        <w:t>یی</w:t>
      </w:r>
      <w:r>
        <w:rPr>
          <w:rFonts w:asciiTheme="majorBidi" w:hAnsiTheme="majorBidi" w:cs="B Lotus"/>
          <w:sz w:val="26"/>
          <w:szCs w:val="26"/>
          <w:rtl/>
        </w:rPr>
        <w:t xml:space="preserve"> مواجه هستند</w:t>
      </w:r>
      <w:r>
        <w:rPr>
          <w:rFonts w:asciiTheme="majorBidi" w:hAnsiTheme="majorBidi" w:cs="B Lotus" w:hint="cs"/>
          <w:sz w:val="26"/>
          <w:szCs w:val="26"/>
          <w:rtl/>
        </w:rPr>
        <w:t xml:space="preserve"> و </w:t>
      </w:r>
      <w:r>
        <w:rPr>
          <w:rFonts w:asciiTheme="majorBidi" w:hAnsiTheme="majorBidi" w:cs="B Lotus"/>
          <w:sz w:val="26"/>
          <w:szCs w:val="26"/>
          <w:rtl/>
        </w:rPr>
        <w:t>به هم</w:t>
      </w:r>
      <w:r>
        <w:rPr>
          <w:rFonts w:asciiTheme="majorBidi" w:hAnsiTheme="majorBidi" w:cs="B Lotus" w:hint="cs"/>
          <w:sz w:val="26"/>
          <w:szCs w:val="26"/>
          <w:rtl/>
        </w:rPr>
        <w:t>ی</w:t>
      </w:r>
      <w:r>
        <w:rPr>
          <w:rFonts w:asciiTheme="majorBidi" w:hAnsiTheme="majorBidi" w:cs="B Lotus" w:hint="eastAsia"/>
          <w:sz w:val="26"/>
          <w:szCs w:val="26"/>
          <w:rtl/>
        </w:rPr>
        <w:t>ن</w:t>
      </w:r>
      <w:r>
        <w:rPr>
          <w:rFonts w:asciiTheme="majorBidi" w:hAnsiTheme="majorBidi" w:cs="B Lotus"/>
          <w:sz w:val="26"/>
          <w:szCs w:val="26"/>
          <w:rtl/>
        </w:rPr>
        <w:t xml:space="preserve"> دل</w:t>
      </w:r>
      <w:r>
        <w:rPr>
          <w:rFonts w:asciiTheme="majorBidi" w:hAnsiTheme="majorBidi" w:cs="B Lotus" w:hint="cs"/>
          <w:sz w:val="26"/>
          <w:szCs w:val="26"/>
          <w:rtl/>
        </w:rPr>
        <w:t>ی</w:t>
      </w:r>
      <w:r>
        <w:rPr>
          <w:rFonts w:asciiTheme="majorBidi" w:hAnsiTheme="majorBidi" w:cs="B Lotus" w:hint="eastAsia"/>
          <w:sz w:val="26"/>
          <w:szCs w:val="26"/>
          <w:rtl/>
        </w:rPr>
        <w:t>ل</w:t>
      </w:r>
      <w:r>
        <w:rPr>
          <w:rFonts w:asciiTheme="majorBidi" w:hAnsiTheme="majorBidi" w:cs="B Lotus" w:hint="cs"/>
          <w:sz w:val="26"/>
          <w:szCs w:val="26"/>
          <w:rtl/>
        </w:rPr>
        <w:t xml:space="preserve"> </w:t>
      </w:r>
      <w:r>
        <w:rPr>
          <w:rFonts w:asciiTheme="majorBidi" w:hAnsiTheme="majorBidi" w:cs="B Lotus"/>
          <w:sz w:val="26"/>
          <w:szCs w:val="26"/>
          <w:rtl/>
        </w:rPr>
        <w:t>نحوه ا</w:t>
      </w:r>
      <w:r>
        <w:rPr>
          <w:rFonts w:asciiTheme="majorBidi" w:hAnsiTheme="majorBidi" w:cs="B Lotus" w:hint="cs"/>
          <w:sz w:val="26"/>
          <w:szCs w:val="26"/>
          <w:rtl/>
        </w:rPr>
        <w:t>ی</w:t>
      </w:r>
      <w:r>
        <w:rPr>
          <w:rFonts w:asciiTheme="majorBidi" w:hAnsiTheme="majorBidi" w:cs="B Lotus" w:hint="eastAsia"/>
          <w:sz w:val="26"/>
          <w:szCs w:val="26"/>
          <w:rtl/>
        </w:rPr>
        <w:t>جاد</w:t>
      </w:r>
      <w:r>
        <w:rPr>
          <w:rFonts w:asciiTheme="majorBidi" w:hAnsiTheme="majorBidi" w:cs="B Lotus"/>
          <w:sz w:val="26"/>
          <w:szCs w:val="26"/>
          <w:rtl/>
        </w:rPr>
        <w:t xml:space="preserve"> و مد</w:t>
      </w:r>
      <w:r>
        <w:rPr>
          <w:rFonts w:asciiTheme="majorBidi" w:hAnsiTheme="majorBidi" w:cs="B Lotus" w:hint="cs"/>
          <w:sz w:val="26"/>
          <w:szCs w:val="26"/>
          <w:rtl/>
        </w:rPr>
        <w:t>ی</w:t>
      </w:r>
      <w:r>
        <w:rPr>
          <w:rFonts w:asciiTheme="majorBidi" w:hAnsiTheme="majorBidi" w:cs="B Lotus" w:hint="eastAsia"/>
          <w:sz w:val="26"/>
          <w:szCs w:val="26"/>
          <w:rtl/>
        </w:rPr>
        <w:t>ر</w:t>
      </w:r>
      <w:r>
        <w:rPr>
          <w:rFonts w:asciiTheme="majorBidi" w:hAnsiTheme="majorBidi" w:cs="B Lotus" w:hint="cs"/>
          <w:sz w:val="26"/>
          <w:szCs w:val="26"/>
          <w:rtl/>
        </w:rPr>
        <w:t>ی</w:t>
      </w:r>
      <w:r>
        <w:rPr>
          <w:rFonts w:asciiTheme="majorBidi" w:hAnsiTheme="majorBidi" w:cs="B Lotus" w:hint="eastAsia"/>
          <w:sz w:val="26"/>
          <w:szCs w:val="26"/>
          <w:rtl/>
        </w:rPr>
        <w:t>ت</w:t>
      </w:r>
      <w:r>
        <w:rPr>
          <w:rFonts w:asciiTheme="majorBidi" w:hAnsiTheme="majorBidi" w:cs="B Lotus"/>
          <w:sz w:val="26"/>
          <w:szCs w:val="26"/>
          <w:rtl/>
        </w:rPr>
        <w:t xml:space="preserve"> توجه به بهبود </w:t>
      </w:r>
      <w:r>
        <w:rPr>
          <w:rFonts w:asciiTheme="majorBidi" w:hAnsiTheme="majorBidi" w:cs="B Lotus" w:hint="cs"/>
          <w:sz w:val="26"/>
          <w:szCs w:val="26"/>
          <w:rtl/>
        </w:rPr>
        <w:t>تمرکز</w:t>
      </w:r>
      <w:r>
        <w:rPr>
          <w:rFonts w:asciiTheme="majorBidi" w:hAnsiTheme="majorBidi" w:cs="B Lotus"/>
          <w:sz w:val="26"/>
          <w:szCs w:val="26"/>
          <w:rtl/>
        </w:rPr>
        <w:t xml:space="preserve"> و</w:t>
      </w:r>
      <w:r>
        <w:rPr>
          <w:rFonts w:asciiTheme="majorBidi" w:hAnsiTheme="majorBidi" w:cs="B Lotus" w:hint="cs"/>
          <w:sz w:val="26"/>
          <w:szCs w:val="26"/>
          <w:rtl/>
        </w:rPr>
        <w:t xml:space="preserve"> اجرای  بهتر در کودکان </w:t>
      </w:r>
      <w:r>
        <w:rPr>
          <w:rFonts w:asciiTheme="majorBidi" w:hAnsiTheme="majorBidi" w:cs="B Lotus"/>
          <w:sz w:val="26"/>
          <w:szCs w:val="26"/>
          <w:rtl/>
        </w:rPr>
        <w:t>کمک</w:t>
      </w:r>
      <w:commentRangeStart w:id="5"/>
      <w:commentRangeStart w:id="6"/>
      <w:r>
        <w:rPr>
          <w:rFonts w:asciiTheme="majorBidi" w:hAnsiTheme="majorBidi" w:cs="B Lotus"/>
          <w:sz w:val="26"/>
          <w:szCs w:val="26"/>
          <w:rtl/>
        </w:rPr>
        <w:t xml:space="preserve"> </w:t>
      </w:r>
      <w:r w:rsidR="00950770">
        <w:rPr>
          <w:rFonts w:asciiTheme="majorBidi" w:hAnsiTheme="majorBidi" w:cs="B Lotus" w:hint="cs"/>
          <w:sz w:val="26"/>
          <w:szCs w:val="26"/>
          <w:rtl/>
        </w:rPr>
        <w:t xml:space="preserve">می </w:t>
      </w:r>
      <w:r>
        <w:rPr>
          <w:rFonts w:asciiTheme="majorBidi" w:hAnsiTheme="majorBidi" w:cs="B Lotus"/>
          <w:sz w:val="26"/>
          <w:szCs w:val="26"/>
          <w:rtl/>
        </w:rPr>
        <w:t>کند</w:t>
      </w:r>
      <w:r>
        <w:rPr>
          <w:rFonts w:asciiTheme="majorBidi" w:hAnsiTheme="majorBidi" w:cs="B Lotus" w:hint="cs"/>
          <w:sz w:val="26"/>
          <w:szCs w:val="26"/>
          <w:rtl/>
        </w:rPr>
        <w:t xml:space="preserve"> </w:t>
      </w:r>
      <w:commentRangeEnd w:id="5"/>
      <w:r>
        <w:commentReference w:id="5"/>
      </w:r>
      <w:commentRangeEnd w:id="6"/>
      <w:r w:rsidR="00950770">
        <w:rPr>
          <w:rStyle w:val="CommentReference"/>
          <w:rtl/>
        </w:rPr>
        <w:commentReference w:id="6"/>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{"citationItems":[{"id":"ITEM-1","itemData":{"ISSN":"1932-6203","author":[{"dropping-particle":"","family":"Fels","given":"Irene M J","non-dropping-particle":"van Der","parse-names":false,"suffix":""},{"dropping-particle":"","family":"Smith","given":"Joanne","non-dropping-particle":"","parse-names":false,"suffix":""},{"dropping-particle":"","family":"Bruijn","given":"Anne G M","non-dropping-particle":"De","parse-names":false,"suffix":""},{"dropping-particle":"","family":"Bosker","given":"Roel J","non-dropping-particle":"","parse-names":false,"suffix":""},{"dropping-particle":"","family":"Königs","given":"Marsh","non-dropping-particle":"","parse-names":false,"suffix":""},{"dropping-particle":"","family":"Oosterlaan","given":"Jaap","non-dropping-particle":"","parse-names":false,"suffix":""},{"dropping-particle":"","family":"Visscher","given":"Chris","non-dropping-particle":"","parse-names":false,"suffix":""},{"dropping-particle":"","family":"Hartman","given":"Esther","non-dropping-particle":"","parse-names":false,"suffix":""}],"container-title":"PloS one","id":"ITEM-1","issue":"10","issued":{"date-parts":[["2019"]]},"page":"e0224219","publisher":"Public Library of Science San Francisco, CA USA","title":"Relations between gross motor skills and executive functions, controlling for the role of information processing and lapses of attention in 8-10 year old children","type":"article-journal","volume":"14"},"uris":["http://www.mendeley.com/documents/?uuid=c47ca096-5b17-4fc4-a0af-e530c676418a"]}],"mendeley":{"formattedCitation":"(8)","plainTextFormattedCitation":"(8)","previouslyFormattedCitation":"(8)"},"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(8)</w:t>
      </w:r>
      <w:r>
        <w:rPr>
          <w:rFonts w:asciiTheme="majorBidi" w:hAnsiTheme="majorBidi" w:cs="B Lotus"/>
          <w:sz w:val="26"/>
          <w:szCs w:val="26"/>
          <w:rtl/>
        </w:rPr>
        <w:fldChar w:fldCharType="end"/>
      </w:r>
      <w:r>
        <w:rPr>
          <w:rFonts w:asciiTheme="majorBidi" w:hAnsiTheme="majorBidi" w:cs="B Lotus" w:hint="cs"/>
          <w:sz w:val="26"/>
          <w:szCs w:val="26"/>
          <w:rtl/>
        </w:rPr>
        <w:t xml:space="preserve">. </w:t>
      </w:r>
      <w:r>
        <w:rPr>
          <w:rFonts w:asciiTheme="majorBidi" w:hAnsiTheme="majorBidi" w:cs="B Lotus"/>
          <w:sz w:val="26"/>
          <w:szCs w:val="26"/>
          <w:rtl/>
        </w:rPr>
        <w:t xml:space="preserve"> تحق</w:t>
      </w:r>
      <w:r>
        <w:rPr>
          <w:rFonts w:asciiTheme="majorBidi" w:hAnsiTheme="majorBidi" w:cs="B Lotus" w:hint="cs"/>
          <w:sz w:val="26"/>
          <w:szCs w:val="26"/>
          <w:rtl/>
        </w:rPr>
        <w:t>ی</w:t>
      </w:r>
      <w:r>
        <w:rPr>
          <w:rFonts w:asciiTheme="majorBidi" w:hAnsiTheme="majorBidi" w:cs="B Lotus" w:hint="eastAsia"/>
          <w:sz w:val="26"/>
          <w:szCs w:val="26"/>
          <w:rtl/>
        </w:rPr>
        <w:t>قات</w:t>
      </w:r>
      <w:r>
        <w:rPr>
          <w:rFonts w:asciiTheme="majorBidi" w:hAnsiTheme="majorBidi" w:cs="B Lotus"/>
          <w:sz w:val="26"/>
          <w:szCs w:val="26"/>
          <w:rtl/>
        </w:rPr>
        <w:t xml:space="preserve"> نشان </w:t>
      </w:r>
      <w:r>
        <w:rPr>
          <w:rFonts w:asciiTheme="majorBidi" w:hAnsiTheme="majorBidi" w:cs="B Lotus" w:hint="cs"/>
          <w:sz w:val="26"/>
          <w:szCs w:val="26"/>
          <w:rtl/>
          <w:lang w:bidi="fa-IR"/>
        </w:rPr>
        <w:t>داده اند</w:t>
      </w:r>
      <w:r>
        <w:rPr>
          <w:rFonts w:asciiTheme="majorBidi" w:hAnsiTheme="majorBidi" w:cs="B Lotus"/>
          <w:sz w:val="26"/>
          <w:szCs w:val="26"/>
          <w:rtl/>
        </w:rPr>
        <w:t xml:space="preserve"> که توانا</w:t>
      </w:r>
      <w:r>
        <w:rPr>
          <w:rFonts w:asciiTheme="majorBidi" w:hAnsiTheme="majorBidi" w:cs="B Lotus" w:hint="cs"/>
          <w:sz w:val="26"/>
          <w:szCs w:val="26"/>
          <w:rtl/>
        </w:rPr>
        <w:t>یی</w:t>
      </w:r>
      <w:r>
        <w:rPr>
          <w:rFonts w:asciiTheme="majorBidi" w:hAnsiTheme="majorBidi" w:cs="B Lotus"/>
          <w:sz w:val="26"/>
          <w:szCs w:val="26"/>
          <w:rtl/>
        </w:rPr>
        <w:t xml:space="preserve"> کودکان در مد</w:t>
      </w:r>
      <w:r>
        <w:rPr>
          <w:rFonts w:asciiTheme="majorBidi" w:hAnsiTheme="majorBidi" w:cs="B Lotus" w:hint="cs"/>
          <w:sz w:val="26"/>
          <w:szCs w:val="26"/>
          <w:rtl/>
        </w:rPr>
        <w:t>ی</w:t>
      </w:r>
      <w:r>
        <w:rPr>
          <w:rFonts w:asciiTheme="majorBidi" w:hAnsiTheme="majorBidi" w:cs="B Lotus" w:hint="eastAsia"/>
          <w:sz w:val="26"/>
          <w:szCs w:val="26"/>
          <w:rtl/>
        </w:rPr>
        <w:t>ر</w:t>
      </w:r>
      <w:r>
        <w:rPr>
          <w:rFonts w:asciiTheme="majorBidi" w:hAnsiTheme="majorBidi" w:cs="B Lotus" w:hint="cs"/>
          <w:sz w:val="26"/>
          <w:szCs w:val="26"/>
          <w:rtl/>
        </w:rPr>
        <w:t>ی</w:t>
      </w:r>
      <w:r>
        <w:rPr>
          <w:rFonts w:asciiTheme="majorBidi" w:hAnsiTheme="majorBidi" w:cs="B Lotus" w:hint="eastAsia"/>
          <w:sz w:val="26"/>
          <w:szCs w:val="26"/>
          <w:rtl/>
        </w:rPr>
        <w:t>ت</w:t>
      </w:r>
      <w:r>
        <w:rPr>
          <w:rFonts w:asciiTheme="majorBidi" w:hAnsiTheme="majorBidi" w:cs="B Lotus"/>
          <w:sz w:val="26"/>
          <w:szCs w:val="26"/>
          <w:rtl/>
        </w:rPr>
        <w:t xml:space="preserve"> کانون توجه، نه تنها بر </w:t>
      </w:r>
      <w:r>
        <w:rPr>
          <w:rFonts w:asciiTheme="majorBidi" w:hAnsiTheme="majorBidi" w:cs="B Lotus" w:hint="cs"/>
          <w:sz w:val="26"/>
          <w:szCs w:val="26"/>
          <w:rtl/>
        </w:rPr>
        <w:t>ی</w:t>
      </w:r>
      <w:r>
        <w:rPr>
          <w:rFonts w:asciiTheme="majorBidi" w:hAnsiTheme="majorBidi" w:cs="B Lotus" w:hint="eastAsia"/>
          <w:sz w:val="26"/>
          <w:szCs w:val="26"/>
          <w:rtl/>
        </w:rPr>
        <w:t>ادگ</w:t>
      </w:r>
      <w:r>
        <w:rPr>
          <w:rFonts w:asciiTheme="majorBidi" w:hAnsiTheme="majorBidi" w:cs="B Lotus" w:hint="cs"/>
          <w:sz w:val="26"/>
          <w:szCs w:val="26"/>
          <w:rtl/>
        </w:rPr>
        <w:t>ی</w:t>
      </w:r>
      <w:r>
        <w:rPr>
          <w:rFonts w:asciiTheme="majorBidi" w:hAnsiTheme="majorBidi" w:cs="B Lotus" w:hint="eastAsia"/>
          <w:sz w:val="26"/>
          <w:szCs w:val="26"/>
          <w:rtl/>
        </w:rPr>
        <w:t>ر</w:t>
      </w:r>
      <w:r>
        <w:rPr>
          <w:rFonts w:asciiTheme="majorBidi" w:hAnsiTheme="majorBidi" w:cs="B Lotus" w:hint="cs"/>
          <w:sz w:val="26"/>
          <w:szCs w:val="26"/>
          <w:rtl/>
        </w:rPr>
        <w:t>ی</w:t>
      </w:r>
      <w:r>
        <w:rPr>
          <w:rFonts w:asciiTheme="majorBidi" w:hAnsiTheme="majorBidi" w:cs="B Lotus"/>
          <w:sz w:val="26"/>
          <w:szCs w:val="26"/>
          <w:rtl/>
        </w:rPr>
        <w:t xml:space="preserve"> مهارت‌ها</w:t>
      </w:r>
      <w:r>
        <w:rPr>
          <w:rFonts w:asciiTheme="majorBidi" w:hAnsiTheme="majorBidi" w:cs="B Lotus" w:hint="cs"/>
          <w:sz w:val="26"/>
          <w:szCs w:val="26"/>
          <w:rtl/>
        </w:rPr>
        <w:t>ی</w:t>
      </w:r>
      <w:r>
        <w:rPr>
          <w:rFonts w:asciiTheme="majorBidi" w:hAnsiTheme="majorBidi" w:cs="B Lotus"/>
          <w:sz w:val="26"/>
          <w:szCs w:val="26"/>
          <w:rtl/>
        </w:rPr>
        <w:t xml:space="preserve"> جد</w:t>
      </w:r>
      <w:r>
        <w:rPr>
          <w:rFonts w:asciiTheme="majorBidi" w:hAnsiTheme="majorBidi" w:cs="B Lotus" w:hint="cs"/>
          <w:sz w:val="26"/>
          <w:szCs w:val="26"/>
          <w:rtl/>
        </w:rPr>
        <w:t>ی</w:t>
      </w:r>
      <w:r>
        <w:rPr>
          <w:rFonts w:asciiTheme="majorBidi" w:hAnsiTheme="majorBidi" w:cs="B Lotus" w:hint="eastAsia"/>
          <w:sz w:val="26"/>
          <w:szCs w:val="26"/>
          <w:rtl/>
        </w:rPr>
        <w:t>د</w:t>
      </w:r>
      <w:r>
        <w:rPr>
          <w:rFonts w:asciiTheme="majorBidi" w:hAnsiTheme="majorBidi" w:cs="B Lotus"/>
          <w:sz w:val="26"/>
          <w:szCs w:val="26"/>
          <w:rtl/>
        </w:rPr>
        <w:t xml:space="preserve"> بلکه بر تنظ</w:t>
      </w:r>
      <w:r>
        <w:rPr>
          <w:rFonts w:asciiTheme="majorBidi" w:hAnsiTheme="majorBidi" w:cs="B Lotus" w:hint="cs"/>
          <w:sz w:val="26"/>
          <w:szCs w:val="26"/>
          <w:rtl/>
        </w:rPr>
        <w:t>ی</w:t>
      </w:r>
      <w:r>
        <w:rPr>
          <w:rFonts w:asciiTheme="majorBidi" w:hAnsiTheme="majorBidi" w:cs="B Lotus" w:hint="eastAsia"/>
          <w:sz w:val="26"/>
          <w:szCs w:val="26"/>
          <w:rtl/>
        </w:rPr>
        <w:t>م</w:t>
      </w:r>
      <w:r>
        <w:rPr>
          <w:rFonts w:asciiTheme="majorBidi" w:hAnsiTheme="majorBidi" w:cs="B Lotus"/>
          <w:sz w:val="26"/>
          <w:szCs w:val="26"/>
          <w:rtl/>
        </w:rPr>
        <w:t xml:space="preserve"> ه</w:t>
      </w:r>
      <w:r>
        <w:rPr>
          <w:rFonts w:asciiTheme="majorBidi" w:hAnsiTheme="majorBidi" w:cs="B Lotus" w:hint="cs"/>
          <w:sz w:val="26"/>
          <w:szCs w:val="26"/>
          <w:rtl/>
        </w:rPr>
        <w:t>ی</w:t>
      </w:r>
      <w:r>
        <w:rPr>
          <w:rFonts w:asciiTheme="majorBidi" w:hAnsiTheme="majorBidi" w:cs="B Lotus" w:hint="eastAsia"/>
          <w:sz w:val="26"/>
          <w:szCs w:val="26"/>
          <w:rtl/>
        </w:rPr>
        <w:t>جانات</w:t>
      </w:r>
      <w:r>
        <w:rPr>
          <w:rFonts w:asciiTheme="majorBidi" w:hAnsiTheme="majorBidi" w:cs="B Lotus"/>
          <w:sz w:val="26"/>
          <w:szCs w:val="26"/>
          <w:rtl/>
        </w:rPr>
        <w:t xml:space="preserve"> و تعاملات اجتماع</w:t>
      </w:r>
      <w:r>
        <w:rPr>
          <w:rFonts w:asciiTheme="majorBidi" w:hAnsiTheme="majorBidi" w:cs="B Lotus" w:hint="cs"/>
          <w:sz w:val="26"/>
          <w:szCs w:val="26"/>
          <w:rtl/>
        </w:rPr>
        <w:t>ی</w:t>
      </w:r>
      <w:r>
        <w:rPr>
          <w:rFonts w:asciiTheme="majorBidi" w:hAnsiTheme="majorBidi" w:cs="B Lotus"/>
          <w:sz w:val="26"/>
          <w:szCs w:val="26"/>
          <w:rtl/>
        </w:rPr>
        <w:t xml:space="preserve"> آنها ن</w:t>
      </w:r>
      <w:r>
        <w:rPr>
          <w:rFonts w:asciiTheme="majorBidi" w:hAnsiTheme="majorBidi" w:cs="B Lotus" w:hint="cs"/>
          <w:sz w:val="26"/>
          <w:szCs w:val="26"/>
          <w:rtl/>
        </w:rPr>
        <w:t>ی</w:t>
      </w:r>
      <w:r>
        <w:rPr>
          <w:rFonts w:asciiTheme="majorBidi" w:hAnsiTheme="majorBidi" w:cs="B Lotus" w:hint="eastAsia"/>
          <w:sz w:val="26"/>
          <w:szCs w:val="26"/>
          <w:rtl/>
        </w:rPr>
        <w:t>ز</w:t>
      </w:r>
      <w:r>
        <w:rPr>
          <w:rFonts w:asciiTheme="majorBidi" w:hAnsiTheme="majorBidi" w:cs="B Lotus"/>
          <w:sz w:val="26"/>
          <w:szCs w:val="26"/>
          <w:rtl/>
        </w:rPr>
        <w:t xml:space="preserve"> تأث</w:t>
      </w:r>
      <w:r>
        <w:rPr>
          <w:rFonts w:asciiTheme="majorBidi" w:hAnsiTheme="majorBidi" w:cs="B Lotus" w:hint="cs"/>
          <w:sz w:val="26"/>
          <w:szCs w:val="26"/>
          <w:rtl/>
        </w:rPr>
        <w:t>ی</w:t>
      </w:r>
      <w:r>
        <w:rPr>
          <w:rFonts w:asciiTheme="majorBidi" w:hAnsiTheme="majorBidi" w:cs="B Lotus" w:hint="eastAsia"/>
          <w:sz w:val="26"/>
          <w:szCs w:val="26"/>
          <w:rtl/>
        </w:rPr>
        <w:t>رگذار</w:t>
      </w:r>
      <w:r>
        <w:rPr>
          <w:rFonts w:asciiTheme="majorBidi" w:hAnsiTheme="majorBidi" w:cs="B Lotus"/>
          <w:sz w:val="26"/>
          <w:szCs w:val="26"/>
          <w:rtl/>
        </w:rPr>
        <w:t xml:space="preserve"> است</w:t>
      </w:r>
      <w:r>
        <w:rPr>
          <w:rFonts w:asciiTheme="majorBidi" w:hAnsiTheme="majorBidi" w:cs="B Lotus" w:hint="cs"/>
          <w:sz w:val="26"/>
          <w:szCs w:val="26"/>
          <w:rtl/>
        </w:rPr>
        <w:t xml:space="preserve"> </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{"citationItems":[{"id":"ITEM-1","itemData":{"ISSN":"0885-2006","author":[{"dropping-particle":"","family":"Schmitt","given":"Sara A","non-dropping-particle":"","parse-names":false,"suffix":""},{"dropping-particle":"","family":"McClelland","given":"Megan M","non-dropping-particle":"","parse-names":false,"suffix":""},{"dropping-particle":"","family":"Tominey","given":"Shauna L","non-dropping-particle":"","parse-names":false,"suffix":""},{"dropping-particle":"","family":"Acock","given":"Alan C","non-dropping-particle":"","parse-names":false,"suffix":""}],"container-title":"Early Childhood Research Quarterly","id":"ITEM-1","issued":{"date-parts":[["2015"]]},"page":"20-31","publisher":"Elsevier","title":"Strengthening school readiness for Head Start children: Evaluation of a self-regulation intervention","type":"article-journal","volume":"30"},"uris":["http://www.mendeley.com/documents/?uuid=231da49e-e420-4886-b15c-2dc8ecc278c9"]}],"mendeley":{"formattedCitation":"(9)","plainTextFormattedCitation":"(9)","previouslyFormattedCitation":"(9)"},"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(9)</w:t>
      </w:r>
      <w:r>
        <w:rPr>
          <w:rFonts w:asciiTheme="majorBidi" w:hAnsiTheme="majorBidi" w:cs="B Lotus"/>
          <w:sz w:val="26"/>
          <w:szCs w:val="26"/>
          <w:rtl/>
        </w:rPr>
        <w:fldChar w:fldCharType="end"/>
      </w:r>
      <w:r>
        <w:rPr>
          <w:rFonts w:asciiTheme="majorBidi" w:hAnsiTheme="majorBidi" w:cs="B Lotus" w:hint="cs"/>
          <w:sz w:val="26"/>
          <w:szCs w:val="26"/>
          <w:rtl/>
        </w:rPr>
        <w:t>.</w:t>
      </w:r>
    </w:p>
    <w:p w14:paraId="6DA28AE7" w14:textId="77777777" w:rsidR="002F5E52" w:rsidRDefault="00000000">
      <w:pPr>
        <w:bidi/>
        <w:jc w:val="both"/>
        <w:rPr>
          <w:rFonts w:asciiTheme="majorBidi" w:hAnsiTheme="majorBidi" w:cs="B Lotus"/>
          <w:sz w:val="26"/>
          <w:szCs w:val="26"/>
          <w:rtl/>
        </w:rPr>
      </w:pPr>
      <w:r>
        <w:rPr>
          <w:rFonts w:asciiTheme="majorBidi" w:hAnsiTheme="majorBidi" w:cs="B Lotus" w:hint="cs"/>
          <w:sz w:val="26"/>
          <w:szCs w:val="26"/>
          <w:rtl/>
        </w:rPr>
        <w:lastRenderedPageBreak/>
        <w:t xml:space="preserve">اگرچه </w:t>
      </w:r>
      <w:r>
        <w:rPr>
          <w:rFonts w:asciiTheme="majorBidi" w:hAnsiTheme="majorBidi" w:cs="B Lotus"/>
          <w:sz w:val="26"/>
          <w:szCs w:val="26"/>
          <w:rtl/>
        </w:rPr>
        <w:t>برخی مطالعات تأثیرات مفید دستورالعمل‌های</w:t>
      </w:r>
      <w:r>
        <w:rPr>
          <w:rFonts w:asciiTheme="majorBidi" w:hAnsiTheme="majorBidi" w:cs="B Lotus" w:hint="cs"/>
          <w:sz w:val="26"/>
          <w:szCs w:val="26"/>
          <w:rtl/>
        </w:rPr>
        <w:t xml:space="preserve"> کانون توجه بیرونی </w:t>
      </w:r>
      <w:r>
        <w:rPr>
          <w:rFonts w:asciiTheme="majorBidi" w:hAnsiTheme="majorBidi" w:cs="B Lotus"/>
          <w:sz w:val="26"/>
          <w:szCs w:val="26"/>
          <w:rtl/>
        </w:rPr>
        <w:t>در کودکان تأیید کرده‌ان</w:t>
      </w:r>
      <w:r>
        <w:rPr>
          <w:rFonts w:asciiTheme="majorBidi" w:hAnsiTheme="majorBidi" w:cs="B Lotus" w:hint="cs"/>
          <w:sz w:val="26"/>
          <w:szCs w:val="26"/>
          <w:rtl/>
        </w:rPr>
        <w:t>د</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0264-0414","author":[{"dropping-particle":"","family":"Abdollahipour","given":"Reza","non-dropping-particle":"","parse-names":false,"suffix":""},{"dropping-particle":"","family":"Wulf","given":"Gabriele","non-dropping-particle":"","parse-names":false,"suffix":""},{"dropping-particle":"","family":"Psotta","given":"Rudolf","non-dropping-particle":"","parse-names":false,"suffix":""},{"dropping-particle":"","family":"Palomo Nieto","given":"Miriam","non-dropping-particle":"","parse-names":false,"suffix":""}],"container-title":"Journal of sports sciences","id":"ITEM-1","issue":"17","issued":{"date-parts":[["2015"]]},"page":"1807-1813","publisher":"Taylor &amp; Francis","title":"Performance of gymnastics skill benefits from an external focus of attention","type":"article-journal","volume":"33"},"uris":["http://www.mendeley.com/documents/?uuid=d1a6ff8e-01d5-4f4d-a92a-28d245fe70f4"]},{"id":"ITEM-2","itemData":{"ISSN":"0022-2895","author":[{"dropping-particle":"","family":"Brocken","given":"J E A","non-dropping-particle":"","parse-names":false,"suffix":""},{"dropping-particle":"","family":"Kal","given":"E C","non-dropping-particle":"","parse-names":false,"suffix":""},{"dropping-particle":"","family":"Kamp","given":"J","non-dropping-particle":"Van der","parse-names":false,"suffix":""}],"container-title":"Journal of motor behavior","id":"ITEM-2","issue":"6","issued":{"date-parts":[["2016"]]},"page":"527-534","publisher":"Taylor &amp; Francis","title":"Focus of attention in children's motor learning: Examining the role of age and working memory","type":"article-journal","volume":"48"},"uris":["http://www.mendeley.com/documents/?uuid=571c633c-e46a-4724-93e6-0e8aa6179f90"]},{"id":"ITEM-3","itemData":{"DOI":"10.1016/j.pmrj.2014.08.361","ISSN":"19341482","PMID":"25111946","abstract":"Background: Lower extremity injuries are common in athletes. Valid tests to assess for risk of injury that are easily performed during a preparticipation sports physical examination are lacking. Two-dimensional (2D) analysis of the drop-jump test can identify athletes at risk, but it is too expensive and cumbersome to use in this setting. Objective: To identify if those who perform a \"positive\"(abnormal postures) single leg squat (SLS) test also exhibit greater \"dynamic valgus\" on the 2D drop-jump test. Our secondary purpose was to assess whether group differences in gender, age, or body mass index are evident between those who exhibit a positive SLS test result versus a negative SLS test result. Also, we wanted to determine any gender differences with the 2D drop-jump test. Design: A cross-sectional study. Setting: Private practice, preparticipation sports physical examinations. Participants: A total of 142 middle school and high school athletes. Methods: Participants performed a SLS test and a drop-jump test during their preparticipation sports physical examination. Individuals were partitioned into groups based on the outcome of their SLS test (positive SLS group versus negative SLS group). Independent sample t-tests were used to evaluate SLS group differences in the drop-jump test, age, and body mass index, and the χ2 test was used to evaluate SLS group differences in gender (P ≤ .05). Main Outcome Measurements: The SLS test and drop-jump test. Results: Seventy-three of the 142 athletes (51%) had a positive SLS test result, whereas 69 athletes (49%) had a negative SLS test result. Individuals in the positive SLS group had a significantly lower knee-hip ratio), indicative of greater dynamic knee valgus, than did those in the negative SLS group (. P = .02). Individual characteristics between SLS groups including gender, age, and body mass index were similar. Conclusion: The SLS test is a reasonable tool to use in preparticipation sports physical examinations to assess for dynamic knee valgus and the potential risk of lower extremity injury.","author":[{"dropping-particle":"","family":"Ugalde","given":"Viviane","non-dropping-particle":"","parse-names":false,"suffix":""},{"dropping-particle":"","family":"Brockman","given":"Chuck","non-dropping-particle":"","parse-names":false,"suffix":""},{"dropping-particle":"","family":"Bailowitz","given":"Zach","non-dropping-particle":"","parse-names":false,"suffix":""},{"dropping-particle":"","family":"Pollard","given":"Christine D.","non-dropping-particle":"","parse-names":false,"suffix":""}],"container-title":"PM and R","id":"ITEM-3","issue":"3","issued":{"date-parts":[["2015"]]},"page":"229-235","publisher":"Elsevier","title":"Single Leg Squat Test and Its Relationship to Dynamic KneeValgus and Injury Risk Screening","type":"article-journal","volume":"7"},"uris":["http://www.mendeley.com/documents/?uuid=81487ec0-e11b-440f-84fe-64fb52709b7d"]}],"mendeley":{"formattedCitation":"(10–12)","plainTextFormattedCitation":"(10–12)","previouslyFormattedCitation":"(10–12)"},"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(10</w:t>
      </w:r>
      <w:r>
        <w:rPr>
          <w:rFonts w:asciiTheme="majorBidi" w:hAnsiTheme="majorBidi" w:cs="B Lotus"/>
          <w:noProof/>
          <w:sz w:val="26"/>
          <w:szCs w:val="26"/>
        </w:rPr>
        <w:t>,</w:t>
      </w:r>
      <w:r>
        <w:rPr>
          <w:rFonts w:asciiTheme="majorBidi" w:hAnsiTheme="majorBidi" w:cs="B Lotus" w:hint="cs"/>
          <w:noProof/>
          <w:sz w:val="26"/>
          <w:szCs w:val="26"/>
          <w:rtl/>
        </w:rPr>
        <w:t>12)</w:t>
      </w:r>
      <w:r>
        <w:rPr>
          <w:rFonts w:asciiTheme="majorBidi" w:hAnsiTheme="majorBidi" w:cs="B Lotus"/>
          <w:sz w:val="26"/>
          <w:szCs w:val="26"/>
          <w:rtl/>
        </w:rPr>
        <w:fldChar w:fldCharType="end"/>
      </w:r>
      <w:r>
        <w:rPr>
          <w:rFonts w:asciiTheme="majorBidi" w:hAnsiTheme="majorBidi" w:cs="B Lotus" w:hint="cs"/>
          <w:sz w:val="26"/>
          <w:szCs w:val="26"/>
          <w:rtl/>
        </w:rPr>
        <w:t xml:space="preserve">، برخی دیگر </w:t>
      </w:r>
      <w:r>
        <w:rPr>
          <w:rFonts w:asciiTheme="majorBidi" w:hAnsiTheme="majorBidi" w:cs="B Lotus"/>
          <w:sz w:val="26"/>
          <w:szCs w:val="26"/>
          <w:rtl/>
        </w:rPr>
        <w:t xml:space="preserve">تفاوتی در یادگیری و عملکرد حرکتی کودکان به عنوان تابعی از </w:t>
      </w:r>
      <w:r>
        <w:rPr>
          <w:rFonts w:asciiTheme="majorBidi" w:hAnsiTheme="majorBidi" w:cs="B Lotus" w:hint="cs"/>
          <w:sz w:val="26"/>
          <w:szCs w:val="26"/>
          <w:rtl/>
        </w:rPr>
        <w:t xml:space="preserve">کانون توجه </w:t>
      </w:r>
      <w:r>
        <w:rPr>
          <w:rFonts w:asciiTheme="majorBidi" w:hAnsiTheme="majorBidi" w:cs="B Lotus"/>
          <w:sz w:val="26"/>
          <w:szCs w:val="26"/>
          <w:rtl/>
        </w:rPr>
        <w:t xml:space="preserve"> نشان نداد</w:t>
      </w:r>
      <w:r>
        <w:rPr>
          <w:rFonts w:asciiTheme="majorBidi" w:hAnsiTheme="majorBidi" w:cs="B Lotus" w:hint="cs"/>
          <w:sz w:val="26"/>
          <w:szCs w:val="26"/>
          <w:rtl/>
        </w:rPr>
        <w:t>ند(</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{"citationItems":[{"id":"ITEM-1","itemData":{"author":[{"dropping-particle":"","family":"Flores","given":"FÁBIO SARAIVA","non-dropping-particle":"","parse-names":false,"suffix":""},{"dropping-particle":"","family":"Schild","given":"J F Gomes","non-dropping-particle":"","parse-names":false,"suffix":""},{"dropping-particle":"","family":"Chiviacowsky","given":"Suzete","non-dropping-particle":"","parse-names":false,"suffix":""}],"container-title":"International Journal of Sport Psychology","id":"ITEM-1","issue":"4","issued":{"date-parts":[["2015"]]},"page":"311-320","publisher":"Edizioni Luigi Pozzi","title":"Benefits of external focus instructions on the learning of a balance task in children of different ages","type":"article-journal","volume":"46"},"uris":["http://www.mendeley.com/documents/?uuid=65cadc4a-6f77-418b-af3c-6e59275e2691"]},{"id":"ITEM-2","itemData":{"ISSN":"1746-1391","author":[{"dropping-particle":"","family":"Chow","given":"Jia Yi","non-dropping-particle":"","parse-names":false,"suffix":""},{"dropping-particle":"","family":"Koh","given":"Michael","non-dropping-particle":"","parse-names":false,"suffix":""},{"dropping-particle":"","family":"Davids","given":"Keith","non-dropping-particle":"","parse-names":false,"suffix":""},{"dropping-particle":"","family":"Button","given":"Chris","non-dropping-particle":"","parse-names":false,"suffix":""},{"dropping-particle":"","family":"Rein","given":"Robert","non-dropping-particle":"","parse-names":false,"suffix":""}],"container-title":"European journal of sport science","id":"ITEM-2","issue":"3","issued":{"date-parts":[["2014"]]},"page":"224-232","publisher":"Taylor &amp; Francis","title":"Effects of different instructional constraints on task performance and emergence of coordination in children","type":"article-journal","volume":"14"},"uris":["http://www.mendeley.com/documents/?uuid=ce2ac262-9f4f-494b-a006-30ee101a6f87"]}],"mendeley":{"formattedCitation":"(13,14)","plainTextFormattedCitation":"(13,14)","previouslyFormattedCitation":"(13,14)"},"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14</w:t>
      </w:r>
      <w:r>
        <w:rPr>
          <w:rFonts w:asciiTheme="majorBidi" w:hAnsiTheme="majorBidi" w:cs="B Lotus"/>
          <w:noProof/>
          <w:sz w:val="26"/>
          <w:szCs w:val="26"/>
        </w:rPr>
        <w:t>,</w:t>
      </w:r>
      <w:r>
        <w:rPr>
          <w:rFonts w:asciiTheme="majorBidi" w:hAnsiTheme="majorBidi" w:cs="B Lotus" w:hint="cs"/>
          <w:noProof/>
          <w:sz w:val="26"/>
          <w:szCs w:val="26"/>
          <w:rtl/>
        </w:rPr>
        <w:t>13</w:t>
      </w:r>
      <w:r>
        <w:rPr>
          <w:rFonts w:asciiTheme="majorBidi" w:hAnsiTheme="majorBidi" w:cs="B Lotus"/>
          <w:sz w:val="26"/>
          <w:szCs w:val="26"/>
          <w:rtl/>
        </w:rPr>
        <w:fldChar w:fldCharType="end"/>
      </w:r>
      <w:r>
        <w:rPr>
          <w:rFonts w:asciiTheme="majorBidi" w:hAnsiTheme="majorBidi" w:cs="B Lotus" w:hint="cs"/>
          <w:noProof/>
          <w:sz w:val="26"/>
          <w:szCs w:val="26"/>
          <w:rtl/>
        </w:rPr>
        <w:t>).</w:t>
      </w:r>
      <w:r>
        <w:rPr>
          <w:rFonts w:asciiTheme="majorBidi" w:hAnsiTheme="majorBidi" w:cs="B Lotus" w:hint="cs"/>
          <w:sz w:val="26"/>
          <w:szCs w:val="26"/>
          <w:rtl/>
          <w:lang w:bidi="fa-IR"/>
        </w:rPr>
        <w:t xml:space="preserve"> علاوه بر آن </w:t>
      </w:r>
      <w:r>
        <w:rPr>
          <w:rFonts w:asciiTheme="majorBidi" w:hAnsiTheme="majorBidi" w:cs="B Lotus"/>
          <w:sz w:val="26"/>
          <w:szCs w:val="26"/>
          <w:rtl/>
        </w:rPr>
        <w:t xml:space="preserve">چندین نویسنده پیشنهاد کرده‌اند که دستورالعمل‌های تمرکز توجه ممکن است </w:t>
      </w:r>
      <w:r>
        <w:rPr>
          <w:rFonts w:asciiTheme="majorBidi" w:hAnsiTheme="majorBidi" w:cs="B Lotus" w:hint="cs"/>
          <w:sz w:val="26"/>
          <w:szCs w:val="26"/>
          <w:rtl/>
        </w:rPr>
        <w:t xml:space="preserve">تحت تاثیر </w:t>
      </w:r>
      <w:r>
        <w:rPr>
          <w:rFonts w:asciiTheme="majorBidi" w:hAnsiTheme="majorBidi" w:cs="B Lotus"/>
          <w:sz w:val="26"/>
          <w:szCs w:val="26"/>
          <w:rtl/>
        </w:rPr>
        <w:t xml:space="preserve">تفاوت‌های فردی، مانند ترجیح کودک برای </w:t>
      </w:r>
      <w:r>
        <w:rPr>
          <w:rFonts w:asciiTheme="majorBidi" w:hAnsiTheme="majorBidi" w:cs="B Lotus" w:hint="cs"/>
          <w:sz w:val="26"/>
          <w:szCs w:val="26"/>
          <w:rtl/>
        </w:rPr>
        <w:t>جهت دهی</w:t>
      </w:r>
      <w:r>
        <w:rPr>
          <w:rFonts w:asciiTheme="majorBidi" w:hAnsiTheme="majorBidi" w:cs="B Lotus"/>
          <w:sz w:val="26"/>
          <w:szCs w:val="26"/>
          <w:rtl/>
        </w:rPr>
        <w:t xml:space="preserve"> توجه به صورت </w:t>
      </w:r>
      <w:r>
        <w:rPr>
          <w:rFonts w:asciiTheme="majorBidi" w:hAnsiTheme="majorBidi" w:cs="B Lotus" w:hint="cs"/>
          <w:sz w:val="26"/>
          <w:szCs w:val="26"/>
          <w:rtl/>
        </w:rPr>
        <w:t xml:space="preserve">درونی </w:t>
      </w:r>
      <w:r>
        <w:rPr>
          <w:rFonts w:asciiTheme="majorBidi" w:hAnsiTheme="majorBidi" w:cs="B Lotus"/>
          <w:sz w:val="26"/>
          <w:szCs w:val="26"/>
          <w:rtl/>
        </w:rPr>
        <w:t xml:space="preserve">یا </w:t>
      </w:r>
      <w:r>
        <w:rPr>
          <w:rFonts w:asciiTheme="majorBidi" w:hAnsiTheme="majorBidi" w:cs="B Lotus" w:hint="cs"/>
          <w:sz w:val="26"/>
          <w:szCs w:val="26"/>
          <w:rtl/>
        </w:rPr>
        <w:t>بیرونی</w:t>
      </w:r>
      <w:r>
        <w:rPr>
          <w:rFonts w:asciiTheme="majorBidi" w:hAnsiTheme="majorBidi" w:cs="B Lotus"/>
          <w:sz w:val="26"/>
          <w:szCs w:val="26"/>
          <w:rtl/>
        </w:rPr>
        <w:t xml:space="preserve">، </w:t>
      </w:r>
      <w:r>
        <w:rPr>
          <w:rFonts w:asciiTheme="majorBidi" w:hAnsiTheme="majorBidi" w:cs="B Lotus" w:hint="cs"/>
          <w:sz w:val="26"/>
          <w:szCs w:val="26"/>
          <w:rtl/>
        </w:rPr>
        <w:t>قرار گیرد</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{"citationItems":[{"id":"ITEM-1","itemData":{"ISSN":"0270-1367","author":[{"dropping-particle":"","family":"Abswoude","given":"Femke","non-dropping-particle":"van","parse-names":false,"suffix":""},{"dropping-particle":"","family":"Nuijen","given":"Nienke B","non-dropping-particle":"","parse-names":false,"suffix":""},{"dropping-particle":"","family":"Kamp","given":"John","non-dropping-particle":"van der","parse-names":false,"suffix":""},{"dropping-particle":"","family":"Steenbergen","given":"Bert","non-dropping-particle":"","parse-names":false,"suffix":""}],"container-title":"Research quarterly for exercise and sport","id":"ITEM-1","issue":"2","issued":{"date-parts":[["2018"]]},"page":"190-199","publisher":"Taylor &amp; Francis","title":"Individual differences influencing immediate effects of internal and external focus instructions on children’s motor performance","type":"article-journal","volume":"89"},"uris":["http://www.mendeley.com/documents/?uuid=39a998d3-9b8c-4353-b57a-26b9c5bb812c"]},{"id":"ITEM-2","itemData":{"ISSN":"0031-9023","author":[{"dropping-particle":"","family":"Emanuel","given":"Michal","non-dropping-particle":"","parse-names":false,"suffix":""},{"dropping-particle":"","family":"Jarus","given":"Tal","non-dropping-particle":"","parse-names":false,"suffix":""},{"dropping-particle":"","family":"Bart","given":"Orit","non-dropping-particle":"","parse-names":false,"suffix":""}],"container-title":"Physical therapy","id":"ITEM-2","issue":"2","issued":{"date-parts":[["2008"]]},"page":"251-260","publisher":"Oxford University Press","title":"Effect of focus of attention and age on motor acquisition, retention, and transfer: a randomized trial","type":"article-journal","volume":"88"},"uris":["http://www.mendeley.com/documents/?uuid=4358f508-856a-4b27-becb-e6c99503473b"]},{"id":"ITEM-3","itemData":{"ISSN":"1932-6203","author":[{"dropping-particle":"","family":"Kal","given":"E C","non-dropping-particle":"","parse-names":false,"suffix":""},{"dropping-particle":"","family":"Kamp","given":"J","non-dropping-particle":"Van Der","parse-names":false,"suffix":""},{"dropping-particle":"","family":"Houdijk","given":"H","non-dropping-particle":"","parse-names":false,"suffix":""},{"dropping-particle":"","family":"Groet","given":"E","non-dropping-particle":"","parse-names":false,"suffix":""},{"dropping-particle":"","family":"Bennekom","given":"C A M","non-dropping-particle":"Van","parse-names":false,"suffix":""},{"dropping-particle":"","family":"Scherder","given":"E J A","non-dropping-particle":"","parse-names":false,"suffix":""}],"container-title":"PloS one","id":"ITEM-3","issue":"8","issued":{"date-parts":[["2015"]]},"page":"e0136917","publisher":"Public Library of Science San Francisco, CA USA","title":"Stay focused! The effects of internal and external focus of attention on movement automaticity in patients with stroke","type":"article-journal","volume":"10"},"uris":["http://www.mendeley.com/documents/?uuid=9a0b32b2-9b0b-41f3-b3f0-5cf2cea0a04a"]}],"mendeley":{"formattedCitation":"(1,15,16)","plainTextFormattedCitation":"(1,15,16)","previouslyFormattedCitation":"(1,15,16)"},"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(16،15،1)</w:t>
      </w:r>
      <w:r>
        <w:rPr>
          <w:rFonts w:asciiTheme="majorBidi" w:hAnsiTheme="majorBidi" w:cs="B Lotus"/>
          <w:sz w:val="26"/>
          <w:szCs w:val="26"/>
          <w:rtl/>
        </w:rPr>
        <w:fldChar w:fldCharType="end"/>
      </w:r>
      <w:r>
        <w:rPr>
          <w:rFonts w:asciiTheme="majorBidi" w:hAnsiTheme="majorBidi" w:cs="B Lotus" w:hint="cs"/>
          <w:sz w:val="26"/>
          <w:szCs w:val="26"/>
          <w:rtl/>
        </w:rPr>
        <w:t>.</w:t>
      </w:r>
      <w:r>
        <w:rPr>
          <w:rFonts w:asciiTheme="majorBidi" w:hAnsiTheme="majorBidi" w:cs="B Lotus"/>
          <w:sz w:val="26"/>
          <w:szCs w:val="26"/>
          <w:rtl/>
          <w:lang w:bidi="fa-IR"/>
        </w:rPr>
        <w:t xml:space="preserve"> </w:t>
      </w:r>
      <w:r>
        <w:rPr>
          <w:rFonts w:asciiTheme="majorBidi" w:hAnsiTheme="majorBidi" w:cs="B Lotus"/>
          <w:sz w:val="26"/>
          <w:szCs w:val="26"/>
          <w:rtl/>
        </w:rPr>
        <w:t xml:space="preserve">به طورخاص، سه عامل </w:t>
      </w:r>
      <w:r>
        <w:rPr>
          <w:rFonts w:asciiTheme="majorBidi" w:hAnsiTheme="majorBidi" w:cs="B Lotus" w:hint="cs"/>
          <w:sz w:val="26"/>
          <w:szCs w:val="26"/>
          <w:rtl/>
          <w:lang w:bidi="fa-IR"/>
        </w:rPr>
        <w:t xml:space="preserve">مرتبط با یکدیگر </w:t>
      </w:r>
      <w:r>
        <w:rPr>
          <w:rFonts w:asciiTheme="majorBidi" w:hAnsiTheme="majorBidi" w:cs="B Lotus" w:hint="cs"/>
          <w:sz w:val="26"/>
          <w:szCs w:val="26"/>
          <w:rtl/>
        </w:rPr>
        <w:t xml:space="preserve">شامل </w:t>
      </w:r>
      <w:r>
        <w:rPr>
          <w:rFonts w:asciiTheme="majorBidi" w:hAnsiTheme="majorBidi" w:cs="B Lotus"/>
          <w:sz w:val="26"/>
          <w:szCs w:val="26"/>
          <w:rtl/>
        </w:rPr>
        <w:t>ظرفیت حافظه کاری، تمایل به کنترل آگاهانه حرکات، ترجیح تمرکز</w:t>
      </w:r>
      <w:r>
        <w:rPr>
          <w:rFonts w:asciiTheme="majorBidi" w:hAnsiTheme="majorBidi" w:cs="B Lotus" w:hint="cs"/>
          <w:sz w:val="26"/>
          <w:szCs w:val="26"/>
          <w:rtl/>
        </w:rPr>
        <w:t>ی</w:t>
      </w:r>
      <w:r>
        <w:rPr>
          <w:rFonts w:asciiTheme="majorBidi" w:hAnsiTheme="majorBidi" w:cs="B Lotus"/>
          <w:sz w:val="26"/>
          <w:szCs w:val="26"/>
          <w:rtl/>
        </w:rPr>
        <w:t xml:space="preserve"> خاص </w:t>
      </w:r>
      <w:r>
        <w:rPr>
          <w:rFonts w:asciiTheme="majorBidi" w:hAnsiTheme="majorBidi" w:cs="B Lotus" w:hint="cs"/>
          <w:sz w:val="26"/>
          <w:szCs w:val="26"/>
          <w:rtl/>
        </w:rPr>
        <w:t xml:space="preserve">تکلیف، می تواند بر </w:t>
      </w:r>
      <w:r>
        <w:rPr>
          <w:rFonts w:asciiTheme="majorBidi" w:hAnsiTheme="majorBidi" w:cs="B Lotus"/>
          <w:sz w:val="26"/>
          <w:szCs w:val="26"/>
          <w:rtl/>
        </w:rPr>
        <w:t xml:space="preserve">تأثیر دستورالعمل‌های </w:t>
      </w:r>
      <w:r>
        <w:rPr>
          <w:rFonts w:asciiTheme="majorBidi" w:hAnsiTheme="majorBidi" w:cs="B Lotus" w:hint="cs"/>
          <w:sz w:val="26"/>
          <w:szCs w:val="26"/>
          <w:rtl/>
        </w:rPr>
        <w:t xml:space="preserve">کانون </w:t>
      </w:r>
      <w:r>
        <w:rPr>
          <w:rFonts w:asciiTheme="majorBidi" w:hAnsiTheme="majorBidi" w:cs="B Lotus"/>
          <w:sz w:val="26"/>
          <w:szCs w:val="26"/>
          <w:rtl/>
        </w:rPr>
        <w:t>توجه</w:t>
      </w:r>
      <w:r>
        <w:rPr>
          <w:rFonts w:asciiTheme="majorBidi" w:hAnsiTheme="majorBidi" w:cs="B Lotus" w:hint="cs"/>
          <w:sz w:val="26"/>
          <w:szCs w:val="26"/>
          <w:rtl/>
        </w:rPr>
        <w:t xml:space="preserve"> در</w:t>
      </w:r>
      <w:r>
        <w:rPr>
          <w:rFonts w:asciiTheme="majorBidi" w:hAnsiTheme="majorBidi" w:cs="B Lotus"/>
          <w:sz w:val="26"/>
          <w:szCs w:val="26"/>
          <w:rtl/>
        </w:rPr>
        <w:t xml:space="preserve"> عملکرد حرکتی کودکان </w:t>
      </w:r>
      <w:r>
        <w:rPr>
          <w:rFonts w:asciiTheme="majorBidi" w:hAnsiTheme="majorBidi" w:cs="B Lotus" w:hint="cs"/>
          <w:sz w:val="26"/>
          <w:szCs w:val="26"/>
          <w:rtl/>
        </w:rPr>
        <w:t xml:space="preserve">نقش تعدیل کننده، ایفا نماید. </w:t>
      </w:r>
    </w:p>
    <w:p w14:paraId="0FB7C239" w14:textId="77777777" w:rsidR="002F5E52" w:rsidRDefault="00000000">
      <w:pPr>
        <w:bidi/>
        <w:jc w:val="both"/>
        <w:rPr>
          <w:rFonts w:asciiTheme="majorBidi" w:hAnsiTheme="majorBidi" w:cs="B Lotus"/>
          <w:sz w:val="26"/>
          <w:szCs w:val="26"/>
          <w:rtl/>
        </w:rPr>
      </w:pPr>
      <w:r>
        <w:rPr>
          <w:rFonts w:asciiTheme="majorBidi" w:hAnsiTheme="majorBidi" w:cs="B Lotus" w:hint="cs"/>
          <w:sz w:val="26"/>
          <w:szCs w:val="26"/>
          <w:rtl/>
        </w:rPr>
        <w:t xml:space="preserve">عامل اول تاثیر گذار بر اثر بخشی کانون </w:t>
      </w:r>
      <w:r>
        <w:rPr>
          <w:rFonts w:asciiTheme="majorBidi" w:hAnsiTheme="majorBidi" w:cs="B Lotus"/>
          <w:sz w:val="26"/>
          <w:szCs w:val="26"/>
          <w:rtl/>
        </w:rPr>
        <w:t xml:space="preserve">توجه </w:t>
      </w:r>
      <w:r>
        <w:rPr>
          <w:rFonts w:asciiTheme="majorBidi" w:hAnsiTheme="majorBidi" w:cs="B Lotus" w:hint="cs"/>
          <w:sz w:val="26"/>
          <w:szCs w:val="26"/>
          <w:rtl/>
        </w:rPr>
        <w:t>درونی و بیرونی</w:t>
      </w:r>
      <w:r>
        <w:rPr>
          <w:rFonts w:asciiTheme="majorBidi" w:hAnsiTheme="majorBidi" w:cs="B Lotus"/>
          <w:sz w:val="26"/>
          <w:szCs w:val="26"/>
          <w:rtl/>
        </w:rPr>
        <w:t>، حافظه کاری است. حافظه کاری به توانایی مغز برای حفظ و دستکاری اطلاعات در بازه‌های زمانی کوتاه اشاره دارد.</w:t>
      </w:r>
      <w:r>
        <w:rPr>
          <w:rFonts w:asciiTheme="majorBidi" w:hAnsiTheme="majorBidi" w:cs="B Lotus" w:hint="cs"/>
          <w:sz w:val="26"/>
          <w:szCs w:val="26"/>
          <w:rtl/>
        </w:rPr>
        <w:t xml:space="preserve"> بر أساس پولتون و همکاران(2006) به نظر می رسد، </w:t>
      </w:r>
      <w:r>
        <w:rPr>
          <w:rFonts w:asciiTheme="majorBidi" w:hAnsiTheme="majorBidi" w:cs="B Lotus"/>
          <w:sz w:val="26"/>
          <w:szCs w:val="26"/>
          <w:rtl/>
        </w:rPr>
        <w:t>دستورالعمل‌های</w:t>
      </w:r>
      <w:r>
        <w:rPr>
          <w:rFonts w:asciiTheme="majorBidi" w:hAnsiTheme="majorBidi" w:cs="B Lotus" w:hint="cs"/>
          <w:sz w:val="26"/>
          <w:szCs w:val="26"/>
          <w:rtl/>
        </w:rPr>
        <w:t xml:space="preserve"> کانون توجه درونی نسبت به دستورالعمل های کانون توجه بیرونی از منابع شناختی بیشتری استفاده می کنند و کانون توجه درونی </w:t>
      </w:r>
      <w:r>
        <w:rPr>
          <w:rFonts w:asciiTheme="majorBidi" w:hAnsiTheme="majorBidi" w:cs="B Lotus"/>
          <w:sz w:val="26"/>
          <w:szCs w:val="26"/>
          <w:rtl/>
        </w:rPr>
        <w:t xml:space="preserve">کنترل آگاهانه اجرای حرکت را </w:t>
      </w:r>
      <w:r>
        <w:rPr>
          <w:rFonts w:asciiTheme="majorBidi" w:hAnsiTheme="majorBidi" w:cs="B Lotus" w:hint="cs"/>
          <w:sz w:val="26"/>
          <w:szCs w:val="26"/>
          <w:rtl/>
        </w:rPr>
        <w:t>بر می انگیزد</w:t>
      </w:r>
      <w:r>
        <w:rPr>
          <w:rFonts w:asciiTheme="majorBidi" w:hAnsiTheme="majorBidi" w:cs="B Lotus"/>
          <w:sz w:val="26"/>
          <w:szCs w:val="26"/>
          <w:rtl/>
        </w:rPr>
        <w:t xml:space="preserve">، که شامل استفاده بیشتری از منابع شناختی نسبت به دستورالعمل‌هایی است که تمرکز توجه </w:t>
      </w:r>
      <w:r>
        <w:rPr>
          <w:rFonts w:asciiTheme="majorBidi" w:hAnsiTheme="majorBidi" w:cs="B Lotus" w:hint="cs"/>
          <w:sz w:val="26"/>
          <w:szCs w:val="26"/>
          <w:rtl/>
        </w:rPr>
        <w:t>بیرونی</w:t>
      </w:r>
      <w:r>
        <w:rPr>
          <w:rFonts w:asciiTheme="majorBidi" w:hAnsiTheme="majorBidi" w:cs="B Lotus"/>
          <w:sz w:val="26"/>
          <w:szCs w:val="26"/>
          <w:rtl/>
        </w:rPr>
        <w:t xml:space="preserve"> ایجاد می‌کنند</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{"citationItems":[{"id":"ITEM-1","itemData":{"ISSN":"0022-2895","author":[{"dropping-particle":"","family":"Brocken","given":"J E A","non-dropping-particle":"","parse-names":false,"suffix":""},{"dropping-particle":"","family":"Kal","given":"E C","non-dropping-particle":"","parse-names":false,"suffix":""},{"dropping-particle":"","family":"Kamp","given":"J","non-dropping-particle":"Van der","parse-names":false,"suffix":""}],"container-title":"Journal of motor behavior","id":"ITEM-1","issue":"6","issued":{"date-parts":[["2016"]]},"page":"527-534","publisher":"Taylor &amp; Francis","title":"Focus of attention in children's motor learning: Examining the role of age and working memory","type":"article-journal","volume":"48"},"uris":["http://www.mendeley.com/documents/?uuid=571c633c-e46a-4724-93e6-0e8aa6179f90"]}],"mendeley":{"formattedCitation":"(11)","plainTextFormattedCitation":"(11)","previouslyFormattedCitation":"(11)"},"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(11)</w:t>
      </w:r>
      <w:r>
        <w:rPr>
          <w:rFonts w:asciiTheme="majorBidi" w:hAnsiTheme="majorBidi" w:cs="B Lotus"/>
          <w:sz w:val="26"/>
          <w:szCs w:val="26"/>
          <w:rtl/>
        </w:rPr>
        <w:fldChar w:fldCharType="end"/>
      </w:r>
      <w:r>
        <w:rPr>
          <w:rFonts w:asciiTheme="majorBidi" w:hAnsiTheme="majorBidi" w:cs="B Lotus" w:hint="cs"/>
          <w:sz w:val="26"/>
          <w:szCs w:val="26"/>
          <w:rtl/>
          <w:lang w:bidi="fa-IR"/>
        </w:rPr>
        <w:t>.</w:t>
      </w:r>
      <w:r>
        <w:rPr>
          <w:rFonts w:asciiTheme="majorBidi" w:hAnsiTheme="majorBidi" w:cs="B Lotus" w:hint="cs"/>
          <w:sz w:val="26"/>
          <w:szCs w:val="26"/>
          <w:rtl/>
        </w:rPr>
        <w:t xml:space="preserve"> علاوه بر آن </w:t>
      </w:r>
      <w:r>
        <w:rPr>
          <w:rFonts w:asciiTheme="majorBidi" w:hAnsiTheme="majorBidi" w:cs="B Lotus"/>
          <w:sz w:val="26"/>
          <w:szCs w:val="26"/>
          <w:rtl/>
        </w:rPr>
        <w:t>تمرین با</w:t>
      </w:r>
      <w:r>
        <w:rPr>
          <w:rFonts w:asciiTheme="majorBidi" w:hAnsiTheme="majorBidi" w:cs="B Lotus" w:hint="cs"/>
          <w:sz w:val="26"/>
          <w:szCs w:val="26"/>
          <w:rtl/>
        </w:rPr>
        <w:t xml:space="preserve"> دستورالعمل های کانون توجه درونی </w:t>
      </w:r>
      <w:r>
        <w:rPr>
          <w:rFonts w:asciiTheme="majorBidi" w:hAnsiTheme="majorBidi" w:cs="B Lotus"/>
          <w:sz w:val="26"/>
          <w:szCs w:val="26"/>
          <w:rtl/>
        </w:rPr>
        <w:t xml:space="preserve">منجر به انباشت </w:t>
      </w:r>
      <w:r>
        <w:rPr>
          <w:rFonts w:asciiTheme="majorBidi" w:hAnsiTheme="majorBidi" w:cs="B Lotus" w:hint="cs"/>
          <w:sz w:val="26"/>
          <w:szCs w:val="26"/>
          <w:rtl/>
        </w:rPr>
        <w:t xml:space="preserve">یادگیری آشکار </w:t>
      </w:r>
      <w:r>
        <w:rPr>
          <w:rFonts w:asciiTheme="majorBidi" w:hAnsiTheme="majorBidi" w:cs="B Lotus"/>
          <w:sz w:val="26"/>
          <w:szCs w:val="26"/>
          <w:rtl/>
        </w:rPr>
        <w:t xml:space="preserve">بیشتری درباره اجرای حرکت نسبت به </w:t>
      </w:r>
      <w:r>
        <w:rPr>
          <w:rFonts w:asciiTheme="majorBidi" w:hAnsiTheme="majorBidi" w:cs="B Lotus" w:hint="cs"/>
          <w:sz w:val="26"/>
          <w:szCs w:val="26"/>
          <w:rtl/>
        </w:rPr>
        <w:t xml:space="preserve">کانون توجه بیرونی </w:t>
      </w:r>
      <w:r>
        <w:rPr>
          <w:rFonts w:asciiTheme="majorBidi" w:hAnsiTheme="majorBidi" w:cs="B Lotus"/>
          <w:sz w:val="26"/>
          <w:szCs w:val="26"/>
          <w:rtl/>
        </w:rPr>
        <w:t xml:space="preserve"> می‌ش</w:t>
      </w:r>
      <w:r>
        <w:rPr>
          <w:rFonts w:asciiTheme="majorBidi" w:hAnsiTheme="majorBidi" w:cs="B Lotus" w:hint="cs"/>
          <w:sz w:val="26"/>
          <w:szCs w:val="26"/>
          <w:rtl/>
          <w:lang w:bidi="fa-IR"/>
        </w:rPr>
        <w:t>ود</w:t>
      </w:r>
      <w:r>
        <w:rPr>
          <w:rFonts w:asciiTheme="majorBidi" w:hAnsiTheme="majorBidi" w:cs="B Lotus"/>
          <w:sz w:val="26"/>
          <w:szCs w:val="26"/>
          <w:rtl/>
          <w:lang w:bidi="fa-IR"/>
        </w:rPr>
        <w:fldChar w:fldCharType="begin" w:fldLock="1"/>
      </w:r>
      <w:r>
        <w:rPr>
          <w:rFonts w:asciiTheme="majorBidi" w:hAnsiTheme="majorBidi" w:cs="B Lotus"/>
          <w:sz w:val="26"/>
          <w:szCs w:val="26"/>
          <w:lang w:bidi="fa-IR"/>
        </w:rPr>
        <w:instrText>ADDIN CSL_CITATION {"citationItems":[{"id":"ITEM-1","itemData":{"ISSN":"0022-2895","author":[{"dropping-particle":"","family":"Brocken","given":"J E A","non-dropping-particle":"","parse-names":false,"suffix":""},{"dropping-particle":"","family":"Kal","given":"E C","non-dropping-particle":"","parse-names":false,"suffix":""},{"dropping-particle":"","family":"Kamp","given":"J","non-dropping-particle":"Van der","parse-names":false,"suffix":""}],"container-title":"Journal of motor behavior","id":"ITEM-1","issue":"6","issued":{"date-parts":[["2016"]]},"page":"527-534","publisher":"Taylor &amp; Francis","title":"Focus of attention in children's motor learning: Examining the role of age and working memory","type":"article-journal","volume":"48"},"uris":["http://www.mendeley.com/documents/?uuid=571c633c-e46a-4724-93e6-0e8aa6179f90"]}],"mendeley":{"formattedCitation":"(11)","plainTextFormattedCitation":"(11)","previouslyFormattedCitation":"(11)"},"properties":{"noteIndex":0},"schema":"https://github.com/citation-style-language/schema/raw/master/csl-citation.json"}</w:instrText>
      </w:r>
      <w:r>
        <w:rPr>
          <w:rFonts w:asciiTheme="majorBidi" w:hAnsiTheme="majorBidi" w:cs="B Lotus"/>
          <w:sz w:val="26"/>
          <w:szCs w:val="26"/>
          <w:rtl/>
          <w:lang w:bidi="fa-IR"/>
        </w:rPr>
        <w:fldChar w:fldCharType="separate"/>
      </w:r>
      <w:r>
        <w:rPr>
          <w:rFonts w:asciiTheme="majorBidi" w:hAnsiTheme="majorBidi" w:cs="B Lotus" w:hint="cs"/>
          <w:noProof/>
          <w:sz w:val="26"/>
          <w:szCs w:val="26"/>
          <w:rtl/>
          <w:lang w:bidi="fa-IR"/>
        </w:rPr>
        <w:t>(11)</w:t>
      </w:r>
      <w:r>
        <w:rPr>
          <w:rFonts w:asciiTheme="majorBidi" w:hAnsiTheme="majorBidi" w:cs="B Lotus"/>
          <w:sz w:val="26"/>
          <w:szCs w:val="26"/>
          <w:rtl/>
          <w:lang w:bidi="fa-IR"/>
        </w:rPr>
        <w:fldChar w:fldCharType="end"/>
      </w:r>
      <w:r>
        <w:rPr>
          <w:rFonts w:asciiTheme="majorBidi" w:hAnsiTheme="majorBidi" w:cs="B Lotus" w:hint="cs"/>
          <w:sz w:val="26"/>
          <w:szCs w:val="26"/>
          <w:rtl/>
          <w:lang w:bidi="fa-IR"/>
        </w:rPr>
        <w:t xml:space="preserve"> و </w:t>
      </w:r>
      <w:r>
        <w:rPr>
          <w:rFonts w:asciiTheme="majorBidi" w:hAnsiTheme="majorBidi" w:cs="B Lotus"/>
          <w:sz w:val="26"/>
          <w:szCs w:val="26"/>
          <w:rtl/>
        </w:rPr>
        <w:t>ظرفیت حافظه کاری به عنوان یک منبع شناختی مهم برای انباشت</w:t>
      </w:r>
      <w:r>
        <w:rPr>
          <w:rFonts w:asciiTheme="majorBidi" w:hAnsiTheme="majorBidi" w:cs="B Lotus" w:hint="cs"/>
          <w:sz w:val="26"/>
          <w:szCs w:val="26"/>
          <w:rtl/>
        </w:rPr>
        <w:t xml:space="preserve"> یادگیری آشکار </w:t>
      </w:r>
      <w:r>
        <w:rPr>
          <w:rFonts w:asciiTheme="majorBidi" w:hAnsiTheme="majorBidi" w:cs="B Lotus"/>
          <w:sz w:val="26"/>
          <w:szCs w:val="26"/>
          <w:rtl/>
        </w:rPr>
        <w:t xml:space="preserve">در نظر گرفته می‌شود. همچنین برای </w:t>
      </w:r>
      <w:r>
        <w:rPr>
          <w:rFonts w:asciiTheme="majorBidi" w:hAnsiTheme="majorBidi" w:cs="B Lotus" w:hint="cs"/>
          <w:sz w:val="26"/>
          <w:szCs w:val="26"/>
          <w:rtl/>
        </w:rPr>
        <w:t>یادگیری</w:t>
      </w:r>
      <w:r>
        <w:rPr>
          <w:rFonts w:asciiTheme="majorBidi" w:hAnsiTheme="majorBidi" w:cs="B Lotus"/>
          <w:sz w:val="26"/>
          <w:szCs w:val="26"/>
          <w:rtl/>
        </w:rPr>
        <w:t xml:space="preserve">، </w:t>
      </w:r>
      <w:r>
        <w:rPr>
          <w:rFonts w:asciiTheme="majorBidi" w:hAnsiTheme="majorBidi" w:cs="B Lotus" w:hint="cs"/>
          <w:sz w:val="26"/>
          <w:szCs w:val="26"/>
          <w:rtl/>
        </w:rPr>
        <w:t xml:space="preserve">مداخلات </w:t>
      </w:r>
      <w:r>
        <w:rPr>
          <w:rFonts w:asciiTheme="majorBidi" w:hAnsiTheme="majorBidi" w:cs="B Lotus"/>
          <w:sz w:val="26"/>
          <w:szCs w:val="26"/>
          <w:rtl/>
        </w:rPr>
        <w:t>و به‌کارگیری دستورالعمل‌ها</w:t>
      </w:r>
      <w:r>
        <w:rPr>
          <w:rFonts w:asciiTheme="majorBidi" w:hAnsiTheme="majorBidi" w:cs="B Lotus" w:hint="cs"/>
          <w:sz w:val="26"/>
          <w:szCs w:val="26"/>
          <w:rtl/>
        </w:rPr>
        <w:t xml:space="preserve">، ظرفیت </w:t>
      </w:r>
      <w:r>
        <w:rPr>
          <w:rFonts w:asciiTheme="majorBidi" w:hAnsiTheme="majorBidi" w:cs="B Lotus"/>
          <w:sz w:val="26"/>
          <w:szCs w:val="26"/>
          <w:rtl/>
        </w:rPr>
        <w:t>حافظه کاری مناسب</w:t>
      </w:r>
      <w:r>
        <w:rPr>
          <w:rFonts w:asciiTheme="majorBidi" w:hAnsiTheme="majorBidi" w:cs="B Lotus" w:hint="cs"/>
          <w:sz w:val="26"/>
          <w:szCs w:val="26"/>
          <w:rtl/>
        </w:rPr>
        <w:t>ی</w:t>
      </w:r>
      <w:r>
        <w:rPr>
          <w:rFonts w:asciiTheme="majorBidi" w:hAnsiTheme="majorBidi" w:cs="B Lotus"/>
          <w:sz w:val="26"/>
          <w:szCs w:val="26"/>
          <w:rtl/>
        </w:rPr>
        <w:t xml:space="preserve"> مورد نیاز است</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{"citationItems":[{"id":"ITEM-1","itemData":{"ISSN":"0264-0414","author":[{"dropping-particle":"","family":"Poolton","given":"Jamie M","non-dropping-particle":"","parse-names":false,"suffix":""},{"dropping-particle":"","family":"Maxwell","given":"J P","non-dropping-particle":"","parse-names":false,"suffix":""},{"dropping-particle":"","family":"Masters","given":"R S W","non-dropping-particle":"","parse-names":false,"suffix":""},{"dropping-particle":"","family":"Raab","given":"Markus","non-dropping-particle":"","parse-names":false,"suffix":""}],"container-title":"Journal of sports sciences","id":"ITEM-1","issue":"1","issued":{"date-parts":[["2006"]]},"page":"89-99","publisher":"Taylor &amp; Francis","title":"Benefits of an external focus of attention: Common coding or conscious processing?","type":"article-journal","volume":"24"},"uris":["http://www.mendeley.com/documents/?uuid=6a646973-0961-4199-886e-31d3e5a66d1f"]},{"id":"ITEM-2","itemData":{"ISSN":"1664-1078","author":[{"dropping-particle":"","family":"Buszard","given":"Tim","non-dropping-particle":"","parse-names":false,"suffix":""},{"dropping-particle":"","family":"Reid","given":"Machar","non-dropping-particle":"","parse-names":false,"suffix":""},{"dropping-particle":"","family":"Krause","given":"Lyndon","non-dropping-particle":"","parse-names":false,"suffix":""},{"dropping-particle":"","family":"Kovalchik","given":"Stephanie","non-dropping-particle":"","parse-names":false,"suffix":""},{"dropping-particle":"","family":"Farrow","given":"Damian","non-dropping-particle":"","parse-names":false,"suffix":""}],"container-title":"Frontiers in psychology","id":"ITEM-2","issued":{"date-parts":[["2017"]]},"page":"1931","publisher":"Frontiers Media SA","title":"Quantifying contextual interference and its effect on skill transfer in skilled youth tennis players","type":"article-journal","volume":"8"},"uris":["http://www.mendeley.com/documents/?uuid=062c3886-814b-49b0-bcd1-a8b17a64a74b"]},{"id":"ITEM-3","itemData":{"ISSN":"0047-0767","author":[{"dropping-particle":"","family":"Buszard","given":"Tim","non-dropping-particle":"","parse-names":false,"suffix":""},{"dropping-particle":"","family":"Farrow","given":"Damian","non-dropping-particle":"","parse-names":false,"suffix":""},{"dropping-particle":"","family":"Zhu","given":"Frank F","non-dropping-particle":"","parse-names":false,"suffix":""},{"dropping-particle":"","family":"Masters","given":"Rich S W","non-dropping-particle":"","parse-names":false,"suffix":""}],"container-title":"International Journal of Sport Psychology","id":"ITEM-3","issued":{"date-parts":[["2013"]]},"publisher":"Edizioni Luigi Pozzi","title":"Examining movement specific reinvestment and working memory capacity in adults and children.","type":"article-journal"},"uris":["http://www.mendeley.com/documents/?uuid=9f7eeb3c-48f7-488a-ab4a-d5ae91ed2c47"]}],"mendeley":{"formattedCitation":"(17–19)","plainTextFormattedCitation":"(17–19)","previouslyFormattedCitation":"(17–19)"},"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w:t>
      </w:r>
      <w:r>
        <w:rPr>
          <w:rFonts w:asciiTheme="majorBidi" w:hAnsiTheme="majorBidi" w:cs="B Lotus" w:hint="cs"/>
          <w:noProof/>
          <w:sz w:val="26"/>
          <w:szCs w:val="26"/>
          <w:rtl/>
          <w:lang w:bidi="fa-IR"/>
        </w:rPr>
        <w:t>17-19</w:t>
      </w:r>
      <w:r>
        <w:rPr>
          <w:rFonts w:asciiTheme="majorBidi" w:hAnsiTheme="majorBidi" w:cs="B Lotus" w:hint="cs"/>
          <w:noProof/>
          <w:sz w:val="26"/>
          <w:szCs w:val="26"/>
          <w:rtl/>
        </w:rPr>
        <w:t>)</w:t>
      </w:r>
      <w:r>
        <w:rPr>
          <w:rFonts w:asciiTheme="majorBidi" w:hAnsiTheme="majorBidi" w:cs="B Lotus"/>
          <w:sz w:val="26"/>
          <w:szCs w:val="26"/>
          <w:rtl/>
        </w:rPr>
        <w:fldChar w:fldCharType="end"/>
      </w:r>
      <w:r>
        <w:rPr>
          <w:rFonts w:asciiTheme="majorBidi" w:hAnsiTheme="majorBidi" w:cs="B Lotus" w:hint="cs"/>
          <w:sz w:val="26"/>
          <w:szCs w:val="26"/>
          <w:rtl/>
          <w:lang w:bidi="fa-IR"/>
        </w:rPr>
        <w:t xml:space="preserve">. </w:t>
      </w:r>
      <w:r>
        <w:rPr>
          <w:rFonts w:asciiTheme="majorBidi" w:hAnsiTheme="majorBidi" w:cs="B Lotus"/>
          <w:sz w:val="26"/>
          <w:szCs w:val="26"/>
          <w:rtl/>
        </w:rPr>
        <w:t>بنابراین، ظرفیت حافظه کاری ممکن است</w:t>
      </w:r>
      <w:r>
        <w:rPr>
          <w:rFonts w:asciiTheme="majorBidi" w:hAnsiTheme="majorBidi" w:cs="B Lotus" w:hint="cs"/>
          <w:sz w:val="26"/>
          <w:szCs w:val="26"/>
          <w:rtl/>
        </w:rPr>
        <w:t xml:space="preserve"> </w:t>
      </w:r>
      <w:r>
        <w:rPr>
          <w:rFonts w:asciiTheme="majorBidi" w:hAnsiTheme="majorBidi" w:cs="B Lotus"/>
          <w:sz w:val="26"/>
          <w:szCs w:val="26"/>
          <w:rtl/>
        </w:rPr>
        <w:t>عامل</w:t>
      </w:r>
      <w:r>
        <w:rPr>
          <w:rFonts w:asciiTheme="majorBidi" w:hAnsiTheme="majorBidi" w:cs="B Lotus" w:hint="cs"/>
          <w:sz w:val="26"/>
          <w:szCs w:val="26"/>
          <w:rtl/>
        </w:rPr>
        <w:t>ی</w:t>
      </w:r>
      <w:r>
        <w:rPr>
          <w:rFonts w:asciiTheme="majorBidi" w:hAnsiTheme="majorBidi" w:cs="B Lotus"/>
          <w:sz w:val="26"/>
          <w:szCs w:val="26"/>
          <w:rtl/>
        </w:rPr>
        <w:t xml:space="preserve"> محدودکننده در اثربخشی دستورالعمل‌های</w:t>
      </w:r>
      <w:r>
        <w:rPr>
          <w:rFonts w:asciiTheme="majorBidi" w:hAnsiTheme="majorBidi" w:cs="B Lotus" w:hint="cs"/>
          <w:sz w:val="26"/>
          <w:szCs w:val="26"/>
          <w:rtl/>
        </w:rPr>
        <w:t xml:space="preserve"> کانون توجه درونی در</w:t>
      </w:r>
      <w:r>
        <w:rPr>
          <w:rFonts w:asciiTheme="majorBidi" w:hAnsiTheme="majorBidi" w:cs="B Lotus"/>
          <w:sz w:val="26"/>
          <w:szCs w:val="26"/>
          <w:rtl/>
        </w:rPr>
        <w:t xml:space="preserve"> عملکرد حرکتی و یادگیری کودکان باش</w:t>
      </w:r>
      <w:r>
        <w:rPr>
          <w:rFonts w:asciiTheme="majorBidi" w:hAnsiTheme="majorBidi" w:cs="B Lotus" w:hint="cs"/>
          <w:sz w:val="26"/>
          <w:szCs w:val="26"/>
          <w:rtl/>
        </w:rPr>
        <w:t xml:space="preserve">د. </w:t>
      </w:r>
      <w:r>
        <w:rPr>
          <w:rFonts w:asciiTheme="majorBidi" w:hAnsiTheme="majorBidi" w:cs="B Lotus"/>
          <w:sz w:val="26"/>
          <w:szCs w:val="26"/>
          <w:rtl/>
        </w:rPr>
        <w:t xml:space="preserve">وقتی دستورالعمل‌ها بر کانون توجه درونی تأکید دارند(مثلاً توجه به جزئیات حرکات </w:t>
      </w:r>
      <w:r>
        <w:rPr>
          <w:rFonts w:asciiTheme="majorBidi" w:hAnsiTheme="majorBidi" w:cs="B Lotus" w:hint="cs"/>
          <w:sz w:val="26"/>
          <w:szCs w:val="26"/>
          <w:rtl/>
        </w:rPr>
        <w:t xml:space="preserve"> بدن </w:t>
      </w:r>
      <w:r>
        <w:rPr>
          <w:rFonts w:asciiTheme="majorBidi" w:hAnsiTheme="majorBidi" w:cs="B Lotus"/>
          <w:sz w:val="26"/>
          <w:szCs w:val="26"/>
          <w:rtl/>
        </w:rPr>
        <w:t>خود)، افراد باید اطلاعات حرکتی پیچیده‌ای را پردازش و به‌صورت همزمان کنترل کنند. این فرآیند نیازمند منابع بیشتری از حافظه کاری است. ا</w:t>
      </w:r>
      <w:r>
        <w:rPr>
          <w:rFonts w:asciiTheme="majorBidi" w:hAnsiTheme="majorBidi" w:cs="B Lotus" w:hint="cs"/>
          <w:sz w:val="26"/>
          <w:szCs w:val="26"/>
          <w:rtl/>
        </w:rPr>
        <w:t xml:space="preserve">ز </w:t>
      </w:r>
      <w:r>
        <w:rPr>
          <w:rFonts w:asciiTheme="majorBidi" w:hAnsiTheme="majorBidi" w:cs="B Lotus"/>
          <w:sz w:val="26"/>
          <w:szCs w:val="26"/>
          <w:rtl/>
        </w:rPr>
        <w:t>آنجا که ظرفیت حافظه کاری کودکان معمولاًاز بزرگسالان کمتراست</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{"citationItems":[{"id":"ITEM-1","itemData":{"ISSN":"1053-8100","author":[{"dropping-particle":"","family":"Maxwell","given":"J P","non-dropping-particle":"","parse-names":false,"suffix":""},{"dropping-particle":"","family":"Masters","given":"R S W","non-dropping-particle":"","parse-names":false,"suffix":""},{"dropping-particle":"","family":"Eves","given":"F F","non-dropping-particle":"","parse-names":false,"suffix":""}],"container-title":"Consciousness and cognition","id":"ITEM-1","issue":"3","issued":{"date-parts":[["2003"]]},"page":"376-402","publisher":"Elsevier","title":"The role of working memory in motor learning and performance","type":"article-journal","volume":"12"},"uris":["http://www.mendeley.com/documents/?uuid=fc3de0dd-e34c-48da-a55c-2c5cc0cbbdd7"]}],"mendeley":{"formattedCitation":"(20)","plainTextFormattedCitation":"(20)","previouslyFormattedCitation":"(20)"},"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(20)</w:t>
      </w:r>
      <w:r>
        <w:rPr>
          <w:rFonts w:asciiTheme="majorBidi" w:hAnsiTheme="majorBidi" w:cs="B Lotus"/>
          <w:sz w:val="26"/>
          <w:szCs w:val="26"/>
          <w:rtl/>
        </w:rPr>
        <w:fldChar w:fldCharType="end"/>
      </w:r>
      <w:r>
        <w:rPr>
          <w:rFonts w:asciiTheme="majorBidi" w:hAnsiTheme="majorBidi" w:cs="B Lotus" w:hint="cs"/>
          <w:sz w:val="26"/>
          <w:szCs w:val="26"/>
          <w:rtl/>
          <w:lang w:bidi="fa-IR"/>
        </w:rPr>
        <w:t xml:space="preserve"> و</w:t>
      </w:r>
      <w:r>
        <w:rPr>
          <w:rFonts w:asciiTheme="majorBidi" w:hAnsiTheme="majorBidi" w:cs="B Lotus"/>
          <w:sz w:val="26"/>
          <w:szCs w:val="26"/>
          <w:rtl/>
        </w:rPr>
        <w:t>هنوز در حال رشد است، دستورالعمل‌های مبتنی بر</w:t>
      </w:r>
      <w:r>
        <w:rPr>
          <w:rFonts w:asciiTheme="majorBidi" w:hAnsiTheme="majorBidi" w:cs="B Lotus" w:hint="cs"/>
          <w:sz w:val="26"/>
          <w:szCs w:val="26"/>
          <w:rtl/>
        </w:rPr>
        <w:t xml:space="preserve"> کانون </w:t>
      </w:r>
      <w:r>
        <w:rPr>
          <w:rFonts w:asciiTheme="majorBidi" w:hAnsiTheme="majorBidi" w:cs="B Lotus"/>
          <w:sz w:val="26"/>
          <w:szCs w:val="26"/>
          <w:rtl/>
        </w:rPr>
        <w:t xml:space="preserve">توجه درونی منابع شناختی آنها را </w:t>
      </w:r>
      <w:r>
        <w:rPr>
          <w:rFonts w:asciiTheme="majorBidi" w:hAnsiTheme="majorBidi" w:cs="B Lotus" w:hint="cs"/>
          <w:sz w:val="26"/>
          <w:szCs w:val="26"/>
          <w:rtl/>
        </w:rPr>
        <w:t xml:space="preserve">بیش </w:t>
      </w:r>
      <w:r>
        <w:rPr>
          <w:rFonts w:asciiTheme="majorBidi" w:hAnsiTheme="majorBidi" w:cs="B Lotus"/>
          <w:sz w:val="26"/>
          <w:szCs w:val="26"/>
          <w:rtl/>
        </w:rPr>
        <w:t>از ح</w:t>
      </w:r>
      <w:r>
        <w:rPr>
          <w:rFonts w:asciiTheme="majorBidi" w:hAnsiTheme="majorBidi" w:cs="B Lotus" w:hint="cs"/>
          <w:sz w:val="26"/>
          <w:szCs w:val="26"/>
          <w:rtl/>
        </w:rPr>
        <w:t>د</w:t>
      </w:r>
      <w:r>
        <w:rPr>
          <w:rFonts w:asciiTheme="majorBidi" w:hAnsiTheme="majorBidi" w:cs="B Lotus"/>
          <w:sz w:val="26"/>
          <w:szCs w:val="26"/>
          <w:rtl/>
        </w:rPr>
        <w:t xml:space="preserve"> اشغال </w:t>
      </w:r>
      <w:r>
        <w:rPr>
          <w:rFonts w:asciiTheme="majorBidi" w:hAnsiTheme="majorBidi" w:cs="B Lotus" w:hint="cs"/>
          <w:sz w:val="26"/>
          <w:szCs w:val="26"/>
          <w:rtl/>
        </w:rPr>
        <w:t>نموده</w:t>
      </w:r>
      <w:r>
        <w:rPr>
          <w:rFonts w:asciiTheme="majorBidi" w:hAnsiTheme="majorBidi" w:cs="B Lotus"/>
          <w:sz w:val="26"/>
          <w:szCs w:val="26"/>
          <w:rtl/>
        </w:rPr>
        <w:t xml:space="preserve">، که به </w:t>
      </w:r>
      <w:r>
        <w:rPr>
          <w:rFonts w:asciiTheme="majorBidi" w:hAnsiTheme="majorBidi" w:cs="B Lotus" w:hint="cs"/>
          <w:sz w:val="26"/>
          <w:szCs w:val="26"/>
          <w:rtl/>
        </w:rPr>
        <w:t>نوبة</w:t>
      </w:r>
      <w:r>
        <w:rPr>
          <w:rFonts w:asciiTheme="majorBidi" w:hAnsiTheme="majorBidi" w:cs="B Lotus"/>
          <w:sz w:val="26"/>
          <w:szCs w:val="26"/>
          <w:rtl/>
        </w:rPr>
        <w:t xml:space="preserve"> خود عملکرد و یادگیری را محدود می‌ک</w:t>
      </w:r>
      <w:r>
        <w:rPr>
          <w:rFonts w:asciiTheme="majorBidi" w:hAnsiTheme="majorBidi" w:cs="B Lotus" w:hint="cs"/>
          <w:sz w:val="26"/>
          <w:szCs w:val="26"/>
          <w:rtl/>
        </w:rPr>
        <w:t>ند</w:t>
      </w:r>
      <w:r>
        <w:rPr>
          <w:rFonts w:asciiTheme="majorBidi" w:hAnsiTheme="majorBidi" w:cs="B Lotus"/>
          <w:sz w:val="26"/>
          <w:szCs w:val="26"/>
        </w:rPr>
        <w:fldChar w:fldCharType="begin" w:fldLock="1"/>
      </w:r>
      <w:r>
        <w:rPr>
          <w:rFonts w:asciiTheme="majorBidi" w:hAnsiTheme="majorBidi" w:cs="B Lotus"/>
          <w:sz w:val="26"/>
          <w:szCs w:val="26"/>
        </w:rPr>
        <w:instrText>ADDIN CSL_CITATION {"citationItems":[{"id":"ITEM-1","itemData":{"ISSN":"0022-0965","author":[{"dropping-particle":"","family":"Alloway","given":"Tracy Packiam","non-dropping-particle":"","parse-names":false,"suffix":""},{"dropping-particle":"","family":"Alloway","given":"Ross G","non-dropping-particle":"","parse-names":false,"suffix":""}],"container-title":"Journal of experimental child psychology","id":"ITEM-1","issue":"1","issued":{"date-parts":[["2010"]]},"page":"20-29","publisher":"Elsevier","title":"Investigating the predictive roles of working memory and IQ in academic attainment","type":"article-journal","volume":"106"},"uris":["http://www.mendeley.com/documents/?uuid=cc0bc83b-f5ec-480d-a40a-83a253c20309"]}],"mendeley":{"formattedCitation":"(21)","plainTextFormattedCitation":"(21)","previouslyFormattedCitation":"(21)"},"properties":{"noteIndex":0},"schema":"https://github.com/citation-style-language/schema/raw/master/csl-citation.json"}</w:instrText>
      </w:r>
      <w:r>
        <w:rPr>
          <w:rFonts w:asciiTheme="majorBidi" w:hAnsiTheme="majorBidi" w:cs="B Lotus"/>
          <w:sz w:val="26"/>
          <w:szCs w:val="26"/>
        </w:rPr>
        <w:fldChar w:fldCharType="separate"/>
      </w:r>
      <w:r>
        <w:rPr>
          <w:rFonts w:asciiTheme="majorBidi" w:hAnsiTheme="majorBidi" w:cs="B Lotus" w:hint="cs"/>
          <w:noProof/>
          <w:sz w:val="26"/>
          <w:szCs w:val="26"/>
          <w:rtl/>
          <w:lang w:bidi="fa-IR"/>
        </w:rPr>
        <w:t>(21)</w:t>
      </w:r>
      <w:r>
        <w:rPr>
          <w:rFonts w:asciiTheme="majorBidi" w:hAnsiTheme="majorBidi" w:cs="B Lotus"/>
          <w:sz w:val="26"/>
          <w:szCs w:val="26"/>
        </w:rPr>
        <w:fldChar w:fldCharType="end"/>
      </w:r>
      <w:r>
        <w:rPr>
          <w:rFonts w:asciiTheme="majorBidi" w:hAnsiTheme="majorBidi" w:cs="B Lotus" w:hint="cs"/>
          <w:sz w:val="26"/>
          <w:szCs w:val="26"/>
          <w:rtl/>
        </w:rPr>
        <w:t xml:space="preserve">. </w:t>
      </w:r>
    </w:p>
    <w:p w14:paraId="17A2B364" w14:textId="77777777" w:rsidR="002F5E52" w:rsidRDefault="00000000">
      <w:pPr>
        <w:bidi/>
        <w:jc w:val="both"/>
        <w:rPr>
          <w:rFonts w:asciiTheme="majorBidi" w:hAnsiTheme="majorBidi" w:cs="B Lotus"/>
          <w:sz w:val="26"/>
          <w:szCs w:val="26"/>
        </w:rPr>
      </w:pPr>
      <w:r>
        <w:rPr>
          <w:rFonts w:asciiTheme="majorBidi" w:hAnsiTheme="majorBidi" w:cs="B Lotus" w:hint="cs"/>
          <w:sz w:val="26"/>
          <w:szCs w:val="26"/>
          <w:rtl/>
        </w:rPr>
        <w:t xml:space="preserve">علاوه بر حافظه کاری، </w:t>
      </w:r>
      <w:r>
        <w:rPr>
          <w:rFonts w:asciiTheme="majorBidi" w:hAnsiTheme="majorBidi" w:cs="B Lotus"/>
          <w:sz w:val="26"/>
          <w:szCs w:val="26"/>
          <w:rtl/>
        </w:rPr>
        <w:t xml:space="preserve">تمایل </w:t>
      </w:r>
      <w:r>
        <w:rPr>
          <w:rFonts w:asciiTheme="majorBidi" w:hAnsiTheme="majorBidi" w:cs="B Lotus" w:hint="cs"/>
          <w:sz w:val="26"/>
          <w:szCs w:val="26"/>
          <w:rtl/>
        </w:rPr>
        <w:t xml:space="preserve">برای </w:t>
      </w:r>
      <w:r>
        <w:rPr>
          <w:rFonts w:asciiTheme="majorBidi" w:hAnsiTheme="majorBidi" w:cs="B Lotus"/>
          <w:sz w:val="26"/>
          <w:szCs w:val="26"/>
          <w:rtl/>
        </w:rPr>
        <w:t>کنترل آگاهانه حرکت</w:t>
      </w:r>
      <w:r>
        <w:rPr>
          <w:rFonts w:asciiTheme="majorBidi" w:hAnsiTheme="majorBidi" w:cs="B Lotus" w:hint="cs"/>
          <w:sz w:val="26"/>
          <w:szCs w:val="26"/>
          <w:rtl/>
        </w:rPr>
        <w:t>،</w:t>
      </w:r>
      <w:r>
        <w:rPr>
          <w:rFonts w:asciiTheme="majorBidi" w:hAnsiTheme="majorBidi" w:cs="B Lotus"/>
          <w:sz w:val="26"/>
          <w:szCs w:val="26"/>
          <w:rtl/>
        </w:rPr>
        <w:t xml:space="preserve"> عامل دوم</w:t>
      </w:r>
      <w:r>
        <w:rPr>
          <w:rFonts w:asciiTheme="majorBidi" w:hAnsiTheme="majorBidi" w:cs="B Lotus" w:hint="cs"/>
          <w:sz w:val="26"/>
          <w:szCs w:val="26"/>
          <w:rtl/>
        </w:rPr>
        <w:t xml:space="preserve">ی است </w:t>
      </w:r>
      <w:r>
        <w:rPr>
          <w:rFonts w:asciiTheme="majorBidi" w:hAnsiTheme="majorBidi" w:cs="B Lotus"/>
          <w:sz w:val="26"/>
          <w:szCs w:val="26"/>
          <w:rtl/>
        </w:rPr>
        <w:t>که بر</w:t>
      </w:r>
      <w:r>
        <w:rPr>
          <w:rFonts w:asciiTheme="majorBidi" w:hAnsiTheme="majorBidi" w:cs="B Lotus" w:hint="cs"/>
          <w:sz w:val="26"/>
          <w:szCs w:val="26"/>
          <w:rtl/>
        </w:rPr>
        <w:t>اثر بخشی</w:t>
      </w:r>
      <w:r>
        <w:rPr>
          <w:rFonts w:asciiTheme="majorBidi" w:hAnsiTheme="majorBidi" w:cs="B Lotus"/>
          <w:sz w:val="26"/>
          <w:szCs w:val="26"/>
          <w:rtl/>
        </w:rPr>
        <w:t xml:space="preserve"> دستورالعمل‌های</w:t>
      </w:r>
      <w:r>
        <w:rPr>
          <w:rFonts w:asciiTheme="majorBidi" w:hAnsiTheme="majorBidi" w:cs="B Lotus" w:hint="cs"/>
          <w:sz w:val="26"/>
          <w:szCs w:val="26"/>
          <w:rtl/>
        </w:rPr>
        <w:t xml:space="preserve"> کانون </w:t>
      </w:r>
      <w:r>
        <w:rPr>
          <w:rFonts w:asciiTheme="majorBidi" w:hAnsiTheme="majorBidi" w:cs="B Lotus"/>
          <w:sz w:val="26"/>
          <w:szCs w:val="26"/>
          <w:rtl/>
        </w:rPr>
        <w:t xml:space="preserve"> توجه تأثیر </w:t>
      </w:r>
      <w:r>
        <w:rPr>
          <w:rFonts w:asciiTheme="majorBidi" w:hAnsiTheme="majorBidi" w:cs="B Lotus" w:hint="cs"/>
          <w:sz w:val="26"/>
          <w:szCs w:val="26"/>
          <w:rtl/>
        </w:rPr>
        <w:t xml:space="preserve">می </w:t>
      </w:r>
      <w:r>
        <w:rPr>
          <w:rFonts w:asciiTheme="majorBidi" w:hAnsiTheme="majorBidi" w:cs="B Lotus"/>
          <w:sz w:val="26"/>
          <w:szCs w:val="26"/>
          <w:rtl/>
        </w:rPr>
        <w:t>گذارد. این تمایل به کنترل آگاهانه</w:t>
      </w:r>
      <w:r>
        <w:rPr>
          <w:rFonts w:asciiTheme="majorBidi" w:hAnsiTheme="majorBidi" w:cs="B Lotus" w:hint="cs"/>
          <w:sz w:val="26"/>
          <w:szCs w:val="26"/>
          <w:rtl/>
        </w:rPr>
        <w:t xml:space="preserve"> به </w:t>
      </w:r>
      <w:r>
        <w:rPr>
          <w:rFonts w:asciiTheme="majorBidi" w:hAnsiTheme="majorBidi" w:cs="B Lotus"/>
          <w:sz w:val="26"/>
          <w:szCs w:val="26"/>
          <w:rtl/>
        </w:rPr>
        <w:t xml:space="preserve"> معنای بازگشت به کنترل آگاهانه پس از خودکار شدن مهارت</w:t>
      </w:r>
      <w:r>
        <w:rPr>
          <w:rFonts w:asciiTheme="majorBidi" w:hAnsiTheme="majorBidi" w:cs="B Lotus" w:hint="cs"/>
          <w:sz w:val="26"/>
          <w:szCs w:val="26"/>
          <w:rtl/>
        </w:rPr>
        <w:t xml:space="preserve"> در شرایطی که وقتی فرد</w:t>
      </w:r>
      <w:r>
        <w:rPr>
          <w:rFonts w:asciiTheme="majorBidi" w:hAnsiTheme="majorBidi" w:cs="B Lotus"/>
          <w:sz w:val="26"/>
          <w:szCs w:val="26"/>
          <w:rtl/>
        </w:rPr>
        <w:t xml:space="preserve"> </w:t>
      </w:r>
      <w:r>
        <w:rPr>
          <w:rFonts w:asciiTheme="majorBidi" w:hAnsiTheme="majorBidi" w:cs="B Lotus" w:hint="cs"/>
          <w:sz w:val="26"/>
          <w:szCs w:val="26"/>
          <w:rtl/>
        </w:rPr>
        <w:t>تحت</w:t>
      </w:r>
      <w:r>
        <w:rPr>
          <w:rFonts w:asciiTheme="majorBidi" w:hAnsiTheme="majorBidi" w:cs="B Lotus"/>
          <w:sz w:val="26"/>
          <w:szCs w:val="26"/>
          <w:rtl/>
        </w:rPr>
        <w:t xml:space="preserve"> </w:t>
      </w:r>
      <w:r>
        <w:rPr>
          <w:rFonts w:asciiTheme="majorBidi" w:hAnsiTheme="majorBidi" w:cs="B Lotus" w:hint="cs"/>
          <w:sz w:val="26"/>
          <w:szCs w:val="26"/>
          <w:rtl/>
        </w:rPr>
        <w:t>فشار</w:t>
      </w:r>
      <w:r>
        <w:rPr>
          <w:rFonts w:asciiTheme="majorBidi" w:hAnsiTheme="majorBidi" w:cs="B Lotus"/>
          <w:sz w:val="26"/>
          <w:szCs w:val="26"/>
          <w:rtl/>
        </w:rPr>
        <w:t xml:space="preserve"> </w:t>
      </w:r>
      <w:r>
        <w:rPr>
          <w:rFonts w:asciiTheme="majorBidi" w:hAnsiTheme="majorBidi" w:cs="B Lotus" w:hint="cs"/>
          <w:sz w:val="26"/>
          <w:szCs w:val="26"/>
          <w:rtl/>
        </w:rPr>
        <w:t>قرار</w:t>
      </w:r>
      <w:r>
        <w:rPr>
          <w:rFonts w:asciiTheme="majorBidi" w:hAnsiTheme="majorBidi" w:cs="B Lotus"/>
          <w:sz w:val="26"/>
          <w:szCs w:val="26"/>
          <w:rtl/>
        </w:rPr>
        <w:t xml:space="preserve"> </w:t>
      </w:r>
      <w:r>
        <w:rPr>
          <w:rFonts w:asciiTheme="majorBidi" w:hAnsiTheme="majorBidi" w:cs="B Lotus" w:hint="cs"/>
          <w:sz w:val="26"/>
          <w:szCs w:val="26"/>
          <w:rtl/>
        </w:rPr>
        <w:t xml:space="preserve">می‌گیرد </w:t>
      </w:r>
      <w:r>
        <w:rPr>
          <w:rFonts w:asciiTheme="majorBidi" w:hAnsiTheme="majorBidi" w:cs="B Lotus" w:hint="cs"/>
          <w:sz w:val="26"/>
          <w:szCs w:val="26"/>
          <w:rtl/>
          <w:lang w:bidi="fa-IR"/>
        </w:rPr>
        <w:t>اطلاق می شود</w:t>
      </w:r>
      <w:r>
        <w:rPr>
          <w:rFonts w:asciiTheme="majorBidi" w:hAnsiTheme="majorBidi" w:cs="B Lotus"/>
          <w:sz w:val="26"/>
          <w:szCs w:val="26"/>
          <w:rtl/>
          <w:lang w:bidi="fa-IR"/>
        </w:rPr>
        <w:fldChar w:fldCharType="begin" w:fldLock="1"/>
      </w:r>
      <w:r>
        <w:rPr>
          <w:rFonts w:asciiTheme="majorBidi" w:hAnsiTheme="majorBidi" w:cs="B Lotus"/>
          <w:sz w:val="26"/>
          <w:szCs w:val="26"/>
          <w:lang w:bidi="fa-IR"/>
        </w:rPr>
        <w:instrText>ADDIN CSL_CITATION {"citationItems":[{"id":"ITEM-1","itemData":{"ISSN":"1069-9384","author":[{"dropping-particle":"","family":"Wulf","given":"Gabriele","non-dropping-particle":"","parse-names":false,"suffix":""},{"dropping-particle":"","family":"Lewthwaite","given":"Rebecca","non-dropping-particle":"","parse-names":false,"suffix":""}],"container-title":"Psychonomic bulletin &amp; review","id":"ITEM-1","issued":{"date-parts":[["2016"]]},"page":"1382-1414","publisher":"Springer","title":"Optimizing performance through intrinsic motivation and attention for learning: The OPTIMAL theory of motor learning","type":"article-journal","volume":"23"},"uris":["http://www.mendeley.com/documents/?uuid=ba5e3dc7-2415-441e-9af3-1168be75f342"]}],"mendeley":{"formattedCitation":"(22)","plainTextFormattedCitation":"(22)","previouslyFormattedCitation":"(22)"},"properties":{"noteIndex":0},"schema":"https://github.com/citation-style-language/schema/raw/master/csl-citation.json"}</w:instrText>
      </w:r>
      <w:r>
        <w:rPr>
          <w:rFonts w:asciiTheme="majorBidi" w:hAnsiTheme="majorBidi" w:cs="B Lotus"/>
          <w:sz w:val="26"/>
          <w:szCs w:val="26"/>
          <w:rtl/>
          <w:lang w:bidi="fa-IR"/>
        </w:rPr>
        <w:fldChar w:fldCharType="separate"/>
      </w:r>
      <w:r>
        <w:rPr>
          <w:rFonts w:asciiTheme="majorBidi" w:hAnsiTheme="majorBidi" w:cs="B Lotus" w:hint="cs"/>
          <w:noProof/>
          <w:sz w:val="26"/>
          <w:szCs w:val="26"/>
          <w:rtl/>
          <w:lang w:bidi="fa-IR"/>
        </w:rPr>
        <w:t>(22)</w:t>
      </w:r>
      <w:r>
        <w:rPr>
          <w:rFonts w:asciiTheme="majorBidi" w:hAnsiTheme="majorBidi" w:cs="B Lotus"/>
          <w:sz w:val="26"/>
          <w:szCs w:val="26"/>
          <w:rtl/>
          <w:lang w:bidi="fa-IR"/>
        </w:rPr>
        <w:fldChar w:fldCharType="end"/>
      </w:r>
      <w:r>
        <w:rPr>
          <w:rFonts w:asciiTheme="majorBidi" w:hAnsiTheme="majorBidi" w:cs="B Lotus" w:hint="cs"/>
          <w:sz w:val="26"/>
          <w:szCs w:val="26"/>
          <w:rtl/>
          <w:lang w:bidi="fa-IR"/>
        </w:rPr>
        <w:t>.</w:t>
      </w:r>
      <w:r>
        <w:rPr>
          <w:rFonts w:asciiTheme="majorBidi" w:hAnsiTheme="majorBidi" w:cs="B Lotus" w:hint="cs"/>
          <w:sz w:val="26"/>
          <w:szCs w:val="26"/>
          <w:rtl/>
        </w:rPr>
        <w:t xml:space="preserve"> همچنین  </w:t>
      </w:r>
      <w:r>
        <w:rPr>
          <w:rFonts w:asciiTheme="majorBidi" w:hAnsiTheme="majorBidi" w:cs="B Lotus"/>
          <w:sz w:val="26"/>
          <w:szCs w:val="26"/>
          <w:rtl/>
        </w:rPr>
        <w:t>علاوه بر تمایل کلی به کنترل آگاهانه حرکات، ممکن است کودکان ترجیحات خاص</w:t>
      </w:r>
      <w:r>
        <w:rPr>
          <w:rFonts w:asciiTheme="majorBidi" w:hAnsiTheme="majorBidi" w:cs="B Lotus" w:hint="cs"/>
          <w:sz w:val="26"/>
          <w:szCs w:val="26"/>
          <w:rtl/>
        </w:rPr>
        <w:t xml:space="preserve"> تکلیفی</w:t>
      </w:r>
      <w:r>
        <w:rPr>
          <w:rFonts w:asciiTheme="majorBidi" w:hAnsiTheme="majorBidi" w:cs="B Lotus"/>
          <w:sz w:val="26"/>
          <w:szCs w:val="26"/>
          <w:rtl/>
        </w:rPr>
        <w:t xml:space="preserve"> برای</w:t>
      </w:r>
      <w:r>
        <w:rPr>
          <w:rFonts w:asciiTheme="majorBidi" w:hAnsiTheme="majorBidi" w:cs="B Lotus" w:hint="cs"/>
          <w:sz w:val="26"/>
          <w:szCs w:val="26"/>
          <w:rtl/>
        </w:rPr>
        <w:t xml:space="preserve"> جهت دهی </w:t>
      </w:r>
      <w:r>
        <w:rPr>
          <w:rFonts w:asciiTheme="majorBidi" w:hAnsiTheme="majorBidi" w:cs="B Lotus"/>
          <w:sz w:val="26"/>
          <w:szCs w:val="26"/>
          <w:rtl/>
        </w:rPr>
        <w:t xml:space="preserve">توجه خود، چه به صورت </w:t>
      </w:r>
      <w:r>
        <w:rPr>
          <w:rFonts w:asciiTheme="majorBidi" w:hAnsiTheme="majorBidi" w:cs="B Lotus" w:hint="cs"/>
          <w:sz w:val="26"/>
          <w:szCs w:val="26"/>
          <w:rtl/>
        </w:rPr>
        <w:t xml:space="preserve">درونی </w:t>
      </w:r>
      <w:r>
        <w:rPr>
          <w:rFonts w:asciiTheme="majorBidi" w:hAnsiTheme="majorBidi" w:cs="B Lotus"/>
          <w:sz w:val="26"/>
          <w:szCs w:val="26"/>
          <w:rtl/>
        </w:rPr>
        <w:t>و چه به صورت</w:t>
      </w:r>
      <w:r>
        <w:rPr>
          <w:rFonts w:asciiTheme="majorBidi" w:hAnsiTheme="majorBidi" w:cs="B Lotus" w:hint="cs"/>
          <w:sz w:val="26"/>
          <w:szCs w:val="26"/>
          <w:rtl/>
        </w:rPr>
        <w:t xml:space="preserve"> بیرونی</w:t>
      </w:r>
      <w:r>
        <w:rPr>
          <w:rFonts w:asciiTheme="majorBidi" w:hAnsiTheme="majorBidi" w:cs="B Lotus"/>
          <w:sz w:val="26"/>
          <w:szCs w:val="26"/>
          <w:rtl/>
        </w:rPr>
        <w:t>، داشته باشند</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1750-984X","author":[{"dropping-particle":"","family":"Masters","given":"Rich","non-dropping-particle":"","parse-names":false,"suffix":""},{"dropping-particle":"","family":"Maxwell","given":"Jon","non-dropping-particle":"","parse-names":false,"suffix":""}],"container-title":"International Review of Sport and Exercise Psychology","id":"ITEM-1","issue":"2","issued":{"date-parts":[["2008"]]},"page":"160-183","publisher":"Taylor &amp; Francis","title":"The theory of reinvestment","type":"article-journal","volume":"1"},"uris":["http://www.mendeley.com/documents/?uuid=16d58e55-85a9-4aa3-b56d-bfcf09668b6e"]}],"mendeley":{"formattedCitation":"(23)","plainTextFormattedCitation":"(23)","previouslyFormattedCitation":"(23)"},"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(23)</w:t>
      </w:r>
      <w:r>
        <w:rPr>
          <w:rFonts w:asciiTheme="majorBidi" w:hAnsiTheme="majorBidi" w:cs="B Lotus"/>
          <w:sz w:val="26"/>
          <w:szCs w:val="26"/>
          <w:rtl/>
        </w:rPr>
        <w:fldChar w:fldCharType="end"/>
      </w:r>
      <w:r>
        <w:rPr>
          <w:rFonts w:asciiTheme="majorBidi" w:hAnsiTheme="majorBidi" w:cs="B Lotus"/>
          <w:sz w:val="26"/>
          <w:szCs w:val="26"/>
          <w:rtl/>
        </w:rPr>
        <w:t>.</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مطالعات محدودی که ترجیح </w:t>
      </w:r>
      <w:r>
        <w:rPr>
          <w:rFonts w:asciiTheme="majorBidi" w:hAnsiTheme="majorBidi" w:cs="B Lotus" w:hint="cs"/>
          <w:sz w:val="26"/>
          <w:szCs w:val="26"/>
          <w:rtl/>
        </w:rPr>
        <w:t xml:space="preserve"> جهت دهی </w:t>
      </w:r>
      <w:r>
        <w:rPr>
          <w:rFonts w:asciiTheme="majorBidi" w:hAnsiTheme="majorBidi" w:cs="B Lotus"/>
          <w:sz w:val="26"/>
          <w:szCs w:val="26"/>
          <w:rtl/>
        </w:rPr>
        <w:t xml:space="preserve">خاص </w:t>
      </w:r>
      <w:r>
        <w:rPr>
          <w:rFonts w:asciiTheme="majorBidi" w:hAnsiTheme="majorBidi" w:cs="B Lotus" w:hint="cs"/>
          <w:sz w:val="26"/>
          <w:szCs w:val="26"/>
          <w:rtl/>
        </w:rPr>
        <w:t xml:space="preserve">تکلیفی </w:t>
      </w:r>
      <w:r>
        <w:rPr>
          <w:rFonts w:asciiTheme="majorBidi" w:hAnsiTheme="majorBidi" w:cs="B Lotus"/>
          <w:sz w:val="26"/>
          <w:szCs w:val="26"/>
          <w:rtl/>
        </w:rPr>
        <w:t>را ارزیابی کرد</w:t>
      </w:r>
      <w:r>
        <w:rPr>
          <w:rFonts w:asciiTheme="majorBidi" w:hAnsiTheme="majorBidi" w:cs="B Lotus" w:hint="cs"/>
          <w:sz w:val="26"/>
          <w:szCs w:val="26"/>
          <w:rtl/>
        </w:rPr>
        <w:t>ن</w:t>
      </w:r>
      <w:r>
        <w:rPr>
          <w:rFonts w:asciiTheme="majorBidi" w:hAnsiTheme="majorBidi" w:cs="B Lotus"/>
          <w:sz w:val="26"/>
          <w:szCs w:val="26"/>
          <w:rtl/>
        </w:rPr>
        <w:t xml:space="preserve">د، همگی نشان داده‌اند که عملکرد با </w:t>
      </w:r>
      <w:r>
        <w:rPr>
          <w:rFonts w:asciiTheme="majorBidi" w:hAnsiTheme="majorBidi" w:cs="B Lotus" w:hint="cs"/>
          <w:sz w:val="26"/>
          <w:szCs w:val="26"/>
          <w:rtl/>
        </w:rPr>
        <w:t>توجه</w:t>
      </w:r>
      <w:r>
        <w:rPr>
          <w:rFonts w:asciiTheme="majorBidi" w:hAnsiTheme="majorBidi" w:cs="B Lotus"/>
          <w:sz w:val="26"/>
          <w:szCs w:val="26"/>
          <w:rtl/>
        </w:rPr>
        <w:t xml:space="preserve"> ترجیحی یا آشنا </w:t>
      </w:r>
      <w:r>
        <w:rPr>
          <w:rFonts w:asciiTheme="majorBidi" w:hAnsiTheme="majorBidi" w:cs="B Lotus" w:hint="cs"/>
          <w:sz w:val="26"/>
          <w:szCs w:val="26"/>
          <w:rtl/>
        </w:rPr>
        <w:t>موثرتر از شرایط دیگر است</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0270-1367","author":[{"dropping-particle":"","family":"Chiviacowsky","given":"Suzete","non-dropping-particle":"","parse-names":false,"suffix":""},{"dropping-particle":"","family":"Wulf","given":"Gabriele","non-dropping-particle":"","parse-names":false,"suffix":""}],"container-title":"Research quarterly for exercise and sport","id":"ITEM-1","issue":"2","issued":{"date-parts":[["2007"]]},"page":"40-47","publisher":"Taylor &amp; Francis","title":"Feedback after good trials enhances learning","type":"article-journal","volume":"78"},"uris":["http://www.mendeley.com/documents/?uuid=f05a7044-70ff-43d3-8d73-6f3fa2dfa7cb"]}],"mendeley":{"formattedCitation":"(24)","plainTextFormattedCitation":"(24)","previouslyFormattedCitation":"(24)"},"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(24)</w:t>
      </w:r>
      <w:r>
        <w:rPr>
          <w:rFonts w:asciiTheme="majorBidi" w:hAnsiTheme="majorBidi" w:cs="B Lotus"/>
          <w:sz w:val="26"/>
          <w:szCs w:val="26"/>
          <w:rtl/>
        </w:rPr>
        <w:fldChar w:fldCharType="end"/>
      </w:r>
      <w:r>
        <w:rPr>
          <w:rFonts w:asciiTheme="majorBidi" w:hAnsiTheme="majorBidi" w:cs="B Lotus" w:hint="cs"/>
          <w:sz w:val="26"/>
          <w:szCs w:val="26"/>
          <w:rtl/>
        </w:rPr>
        <w:t>.</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این مطالعات همگی بر روی بزرگسالان انجام </w:t>
      </w:r>
      <w:r>
        <w:rPr>
          <w:rFonts w:asciiTheme="majorBidi" w:hAnsiTheme="majorBidi" w:cs="B Lotus" w:hint="cs"/>
          <w:sz w:val="26"/>
          <w:szCs w:val="26"/>
          <w:rtl/>
        </w:rPr>
        <w:t>شده</w:t>
      </w:r>
      <w:r>
        <w:rPr>
          <w:rFonts w:asciiTheme="majorBidi" w:hAnsiTheme="majorBidi" w:cs="B Lotus"/>
          <w:sz w:val="26"/>
          <w:szCs w:val="26"/>
          <w:rtl/>
        </w:rPr>
        <w:t xml:space="preserve"> و از روش‌های </w:t>
      </w:r>
      <w:r>
        <w:rPr>
          <w:rFonts w:asciiTheme="majorBidi" w:hAnsiTheme="majorBidi" w:cs="B Lotus"/>
          <w:sz w:val="26"/>
          <w:szCs w:val="26"/>
          <w:rtl/>
        </w:rPr>
        <w:lastRenderedPageBreak/>
        <w:t>مختلفی برای ارزیابی ترجیحات ت</w:t>
      </w:r>
      <w:r>
        <w:rPr>
          <w:rFonts w:asciiTheme="majorBidi" w:hAnsiTheme="majorBidi" w:cs="B Lotus" w:hint="cs"/>
          <w:sz w:val="26"/>
          <w:szCs w:val="26"/>
          <w:rtl/>
        </w:rPr>
        <w:t>وجه</w:t>
      </w:r>
      <w:r>
        <w:rPr>
          <w:rFonts w:asciiTheme="majorBidi" w:hAnsiTheme="majorBidi" w:cs="B Lotus"/>
          <w:sz w:val="26"/>
          <w:szCs w:val="26"/>
          <w:rtl/>
        </w:rPr>
        <w:t xml:space="preserve"> در مطالعات استفاده </w:t>
      </w:r>
      <w:r>
        <w:rPr>
          <w:rFonts w:asciiTheme="majorBidi" w:hAnsiTheme="majorBidi" w:cs="B Lotus" w:hint="cs"/>
          <w:sz w:val="26"/>
          <w:szCs w:val="26"/>
          <w:rtl/>
        </w:rPr>
        <w:t>نمودند</w:t>
      </w:r>
      <w:r>
        <w:rPr>
          <w:rFonts w:asciiTheme="majorBidi" w:hAnsiTheme="majorBidi" w:cs="B Lotus"/>
          <w:sz w:val="26"/>
          <w:szCs w:val="26"/>
          <w:rtl/>
        </w:rPr>
        <w:t>. در بیشتر مطالعات، شرکت‌کنندگان برای مدت کوتاهی با هر دو نوع دستورالعمل تمرین کردند و سپس ترجیح خود را برای هر دو نوع تمرکز توجه ارزیابی کردند</w:t>
      </w:r>
      <w:r>
        <w:rPr>
          <w:rFonts w:asciiTheme="majorBidi" w:hAnsiTheme="majorBidi" w:cs="B Lotus" w:hint="cs"/>
          <w:sz w:val="26"/>
          <w:szCs w:val="26"/>
          <w:rtl/>
          <w:lang w:bidi="fa-IR"/>
        </w:rPr>
        <w:t xml:space="preserve">. در مطالعات زیادی </w:t>
      </w:r>
      <w:r>
        <w:rPr>
          <w:rFonts w:asciiTheme="majorBidi" w:hAnsiTheme="majorBidi" w:cs="B Lotus"/>
          <w:sz w:val="26"/>
          <w:szCs w:val="26"/>
          <w:rtl/>
          <w:lang w:bidi="fa-IR"/>
        </w:rPr>
        <w:t>ارز</w:t>
      </w:r>
      <w:r>
        <w:rPr>
          <w:rFonts w:asciiTheme="majorBidi" w:hAnsiTheme="majorBidi" w:cs="B Lotus" w:hint="cs"/>
          <w:sz w:val="26"/>
          <w:szCs w:val="26"/>
          <w:rtl/>
          <w:lang w:bidi="fa-IR"/>
        </w:rPr>
        <w:t>ی</w:t>
      </w:r>
      <w:r>
        <w:rPr>
          <w:rFonts w:asciiTheme="majorBidi" w:hAnsiTheme="majorBidi" w:cs="B Lotus" w:hint="eastAsia"/>
          <w:sz w:val="26"/>
          <w:szCs w:val="26"/>
          <w:rtl/>
          <w:lang w:bidi="fa-IR"/>
        </w:rPr>
        <w:t>اب</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نظر</w:t>
      </w:r>
      <w:r>
        <w:rPr>
          <w:rFonts w:asciiTheme="majorBidi" w:hAnsiTheme="majorBidi" w:cs="B Lotus" w:hint="cs"/>
          <w:sz w:val="26"/>
          <w:szCs w:val="26"/>
          <w:rtl/>
          <w:lang w:bidi="fa-IR"/>
        </w:rPr>
        <w:t>ی</w:t>
      </w:r>
      <w:r>
        <w:rPr>
          <w:rFonts w:asciiTheme="majorBidi" w:hAnsiTheme="majorBidi" w:cs="B Lotus" w:hint="eastAsia"/>
          <w:sz w:val="26"/>
          <w:szCs w:val="26"/>
          <w:rtl/>
          <w:lang w:bidi="fa-IR"/>
        </w:rPr>
        <w:t>ه‌ها</w:t>
      </w:r>
      <w:r>
        <w:rPr>
          <w:rFonts w:asciiTheme="majorBidi" w:hAnsiTheme="majorBidi" w:cs="B Lotus"/>
          <w:sz w:val="26"/>
          <w:szCs w:val="26"/>
          <w:rtl/>
          <w:lang w:bidi="fa-IR"/>
        </w:rPr>
        <w:t xml:space="preserve"> در </w:t>
      </w:r>
      <w:r>
        <w:rPr>
          <w:rFonts w:asciiTheme="majorBidi" w:hAnsiTheme="majorBidi" w:cs="B Lotus" w:hint="cs"/>
          <w:sz w:val="26"/>
          <w:szCs w:val="26"/>
          <w:rtl/>
          <w:lang w:bidi="fa-IR"/>
        </w:rPr>
        <w:t xml:space="preserve">خصوص جهت دهی توجه </w:t>
      </w:r>
      <w:r>
        <w:rPr>
          <w:rFonts w:asciiTheme="majorBidi" w:hAnsiTheme="majorBidi" w:cs="B Lotus"/>
          <w:sz w:val="26"/>
          <w:szCs w:val="26"/>
          <w:rtl/>
          <w:lang w:bidi="fa-IR"/>
        </w:rPr>
        <w:t xml:space="preserve">و </w:t>
      </w:r>
      <w:r>
        <w:rPr>
          <w:rFonts w:asciiTheme="majorBidi" w:hAnsiTheme="majorBidi" w:cs="B Lotus" w:hint="cs"/>
          <w:sz w:val="26"/>
          <w:szCs w:val="26"/>
          <w:rtl/>
          <w:lang w:bidi="fa-IR"/>
        </w:rPr>
        <w:t>یادگیری حرکتی</w:t>
      </w:r>
      <w:r>
        <w:rPr>
          <w:rFonts w:asciiTheme="majorBidi" w:hAnsiTheme="majorBidi" w:cs="B Lotus" w:hint="eastAsia"/>
          <w:sz w:val="26"/>
          <w:szCs w:val="26"/>
          <w:rtl/>
          <w:lang w:bidi="fa-IR"/>
        </w:rPr>
        <w:t>،</w:t>
      </w:r>
      <w:r>
        <w:rPr>
          <w:rFonts w:asciiTheme="majorBidi" w:hAnsiTheme="majorBidi" w:cs="B Lotus"/>
          <w:sz w:val="26"/>
          <w:szCs w:val="26"/>
          <w:rtl/>
          <w:lang w:bidi="fa-IR"/>
        </w:rPr>
        <w:t xml:space="preserve"> انجام شده است. برخ</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از  </w:t>
      </w:r>
      <w:r>
        <w:rPr>
          <w:rFonts w:asciiTheme="majorBidi" w:hAnsiTheme="majorBidi" w:cs="B Lotus" w:hint="cs"/>
          <w:sz w:val="26"/>
          <w:szCs w:val="26"/>
          <w:rtl/>
          <w:lang w:bidi="fa-IR"/>
        </w:rPr>
        <w:t xml:space="preserve">آنها  صرفا به بررسی نقش توجه و یا جهت دهی توجه  بر یادگیری  حرکتی پرداخته </w:t>
      </w:r>
      <w:r>
        <w:rPr>
          <w:rFonts w:asciiTheme="majorBidi" w:hAnsiTheme="majorBidi" w:cs="B Lotus"/>
          <w:sz w:val="26"/>
          <w:szCs w:val="26"/>
          <w:rtl/>
          <w:lang w:bidi="fa-IR"/>
        </w:rPr>
        <w:fldChar w:fldCharType="begin" w:fldLock="1"/>
      </w:r>
      <w:r>
        <w:rPr>
          <w:rFonts w:asciiTheme="majorBidi" w:hAnsiTheme="majorBidi" w:cs="B Lotus"/>
          <w:sz w:val="26"/>
          <w:szCs w:val="26"/>
          <w:lang w:bidi="fa-IR"/>
        </w:rPr>
        <w:instrText>ADDIN CSL_CITATION {"citationItems":[{"id":"ITEM-1","itemData":{"ISSN":"0167-9457","author":[{"dropping-particle":"","family":"Perreault","given":"Melanie E","non-dropping-particle":"","parse-names":false,"suffix":""},{"dropping-particle":"","family":"French","given":"Karen E","non-dropping-particle":"","parse-names":false,"suffix":""}],"container-title":"Human movement science","id":"ITEM-1","issued":{"date-parts":[["2016"]]},"page":"154-160","publisher":"Elsevier","title":"Differences in children’s thinking and learning during attentional focus instruction","type":"article-journal","volume":"45"},"uris":["http://www.mendeley.com/documents/?uuid=9a18b749-8d9f-4225-b19a-259d24511d98"]},{"id":"ITEM-2","itemData":{"ISSN":"2352-250X","author":[{"dropping-particle":"","family":"Song","given":"Joo-Hyun","non-dropping-particle":"","parse-names":false,"suffix":""}],"container-title":"Current opinion in psychology","id":"ITEM-2","issued":{"date-parts":[["2019"]]},"page":"261-265","publisher":"Elsevier","title":"The role of attention in motor control and learning","type":"article-journal","volume":"29"},"uris":["http://www.mendeley.com/documents/?uuid=b9d14af9-0d46-4fa9-b8dd-48ceebfc8727"]}],"mendeley":{"formattedCitation":"(25,26)","plainTextFormattedCitation":"(25,26)","previouslyFormattedCitation":"(25,26)"},"properties":{"noteIndex":0},"schema":"https://github.com/citation-style-language/schema/raw/master/csl-citation.json"}</w:instrText>
      </w:r>
      <w:r>
        <w:rPr>
          <w:rFonts w:asciiTheme="majorBidi" w:hAnsiTheme="majorBidi" w:cs="B Lotus"/>
          <w:sz w:val="26"/>
          <w:szCs w:val="26"/>
          <w:rtl/>
          <w:lang w:bidi="fa-IR"/>
        </w:rPr>
        <w:fldChar w:fldCharType="separate"/>
      </w:r>
      <w:r>
        <w:rPr>
          <w:rFonts w:asciiTheme="majorBidi" w:hAnsiTheme="majorBidi" w:cs="B Lotus" w:hint="cs"/>
          <w:noProof/>
          <w:sz w:val="26"/>
          <w:szCs w:val="26"/>
          <w:rtl/>
          <w:lang w:bidi="fa-IR"/>
        </w:rPr>
        <w:t>(25،26)</w:t>
      </w:r>
      <w:r>
        <w:rPr>
          <w:rFonts w:asciiTheme="majorBidi" w:hAnsiTheme="majorBidi" w:cs="B Lotus"/>
          <w:sz w:val="26"/>
          <w:szCs w:val="26"/>
          <w:rtl/>
          <w:lang w:bidi="fa-IR"/>
        </w:rPr>
        <w:fldChar w:fldCharType="end"/>
      </w:r>
      <w:r>
        <w:rPr>
          <w:rFonts w:asciiTheme="majorBidi" w:hAnsiTheme="majorBidi" w:cs="B Lotus" w:hint="cs"/>
          <w:sz w:val="26"/>
          <w:szCs w:val="26"/>
          <w:rtl/>
          <w:lang w:bidi="fa-IR"/>
        </w:rPr>
        <w:t xml:space="preserve"> </w:t>
      </w:r>
      <w:r>
        <w:rPr>
          <w:rFonts w:asciiTheme="majorBidi" w:hAnsiTheme="majorBidi" w:cs="B Lotus"/>
          <w:sz w:val="26"/>
          <w:szCs w:val="26"/>
          <w:rtl/>
          <w:lang w:bidi="fa-IR"/>
        </w:rPr>
        <w:t>و برخ</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د</w:t>
      </w:r>
      <w:r>
        <w:rPr>
          <w:rFonts w:asciiTheme="majorBidi" w:hAnsiTheme="majorBidi" w:cs="B Lotus" w:hint="cs"/>
          <w:sz w:val="26"/>
          <w:szCs w:val="26"/>
          <w:rtl/>
          <w:lang w:bidi="fa-IR"/>
        </w:rPr>
        <w:t>ی</w:t>
      </w:r>
      <w:r>
        <w:rPr>
          <w:rFonts w:asciiTheme="majorBidi" w:hAnsiTheme="majorBidi" w:cs="B Lotus" w:hint="eastAsia"/>
          <w:sz w:val="26"/>
          <w:szCs w:val="26"/>
          <w:rtl/>
          <w:lang w:bidi="fa-IR"/>
        </w:rPr>
        <w:t>گر</w:t>
      </w:r>
      <w:r>
        <w:rPr>
          <w:rFonts w:asciiTheme="majorBidi" w:hAnsiTheme="majorBidi" w:cs="B Lotus" w:hint="cs"/>
          <w:sz w:val="26"/>
          <w:szCs w:val="26"/>
          <w:rtl/>
          <w:lang w:bidi="fa-IR"/>
        </w:rPr>
        <w:t xml:space="preserve"> </w:t>
      </w:r>
      <w:r>
        <w:rPr>
          <w:rFonts w:asciiTheme="majorBidi" w:hAnsiTheme="majorBidi" w:cs="B Lotus" w:hint="eastAsia"/>
          <w:sz w:val="26"/>
          <w:szCs w:val="26"/>
          <w:rtl/>
          <w:lang w:bidi="fa-IR"/>
        </w:rPr>
        <w:t>در</w:t>
      </w:r>
      <w:r>
        <w:rPr>
          <w:rFonts w:asciiTheme="majorBidi" w:hAnsiTheme="majorBidi" w:cs="B Lotus"/>
          <w:sz w:val="26"/>
          <w:szCs w:val="26"/>
          <w:rtl/>
          <w:lang w:bidi="fa-IR"/>
        </w:rPr>
        <w:t xml:space="preserve"> قالب</w:t>
      </w:r>
      <w:r>
        <w:rPr>
          <w:rFonts w:asciiTheme="majorBidi" w:hAnsiTheme="majorBidi" w:cs="B Lotus" w:hint="cs"/>
          <w:sz w:val="26"/>
          <w:szCs w:val="26"/>
          <w:rtl/>
          <w:lang w:bidi="fa-IR"/>
        </w:rPr>
        <w:t xml:space="preserve"> </w:t>
      </w:r>
      <w:r>
        <w:rPr>
          <w:rFonts w:asciiTheme="majorBidi" w:hAnsiTheme="majorBidi" w:cs="B Lotus"/>
          <w:sz w:val="26"/>
          <w:szCs w:val="26"/>
          <w:rtl/>
          <w:lang w:bidi="fa-IR"/>
        </w:rPr>
        <w:t>متاآنال</w:t>
      </w:r>
      <w:r>
        <w:rPr>
          <w:rFonts w:asciiTheme="majorBidi" w:hAnsiTheme="majorBidi" w:cs="B Lotus" w:hint="cs"/>
          <w:sz w:val="26"/>
          <w:szCs w:val="26"/>
          <w:rtl/>
          <w:lang w:bidi="fa-IR"/>
        </w:rPr>
        <w:t>ی</w:t>
      </w:r>
      <w:r>
        <w:rPr>
          <w:rFonts w:asciiTheme="majorBidi" w:hAnsiTheme="majorBidi" w:cs="B Lotus" w:hint="eastAsia"/>
          <w:sz w:val="26"/>
          <w:szCs w:val="26"/>
          <w:rtl/>
          <w:lang w:bidi="fa-IR"/>
        </w:rPr>
        <w:t>ز</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 xml:space="preserve">در تکالیف  حرکتی خاص مانند پرش </w:t>
      </w:r>
      <w:r>
        <w:rPr>
          <w:rFonts w:asciiTheme="majorBidi" w:hAnsiTheme="majorBidi" w:cs="B Lotus"/>
          <w:sz w:val="26"/>
          <w:szCs w:val="26"/>
          <w:rtl/>
          <w:lang w:bidi="fa-IR"/>
        </w:rPr>
        <w:t>بوده است. در حال حاضر</w:t>
      </w:r>
      <w:r>
        <w:rPr>
          <w:rFonts w:asciiTheme="majorBidi" w:hAnsiTheme="majorBidi" w:cs="B Lotus" w:hint="cs"/>
          <w:sz w:val="26"/>
          <w:szCs w:val="26"/>
          <w:rtl/>
          <w:lang w:bidi="fa-IR"/>
        </w:rPr>
        <w:t xml:space="preserve">دراین حوزه </w:t>
      </w:r>
      <w:r>
        <w:rPr>
          <w:rFonts w:asciiTheme="majorBidi" w:hAnsiTheme="majorBidi" w:cs="B Lotus"/>
          <w:sz w:val="26"/>
          <w:szCs w:val="26"/>
          <w:rtl/>
          <w:lang w:bidi="fa-IR"/>
        </w:rPr>
        <w:t xml:space="preserve">مطالعات </w:t>
      </w:r>
      <w:r>
        <w:rPr>
          <w:rFonts w:asciiTheme="majorBidi" w:hAnsiTheme="majorBidi" w:cs="B Lotus" w:hint="cs"/>
          <w:sz w:val="26"/>
          <w:szCs w:val="26"/>
          <w:rtl/>
          <w:lang w:bidi="fa-IR"/>
        </w:rPr>
        <w:t xml:space="preserve">علم </w:t>
      </w:r>
      <w:r>
        <w:rPr>
          <w:rFonts w:asciiTheme="majorBidi" w:hAnsiTheme="majorBidi" w:cs="B Lotus"/>
          <w:sz w:val="26"/>
          <w:szCs w:val="26"/>
          <w:rtl/>
          <w:lang w:bidi="fa-IR"/>
        </w:rPr>
        <w:t>سنج</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که به طور س</w:t>
      </w:r>
      <w:r>
        <w:rPr>
          <w:rFonts w:asciiTheme="majorBidi" w:hAnsiTheme="majorBidi" w:cs="B Lotus" w:hint="cs"/>
          <w:sz w:val="26"/>
          <w:szCs w:val="26"/>
          <w:rtl/>
          <w:lang w:bidi="fa-IR"/>
        </w:rPr>
        <w:t>ی</w:t>
      </w:r>
      <w:r>
        <w:rPr>
          <w:rFonts w:asciiTheme="majorBidi" w:hAnsiTheme="majorBidi" w:cs="B Lotus" w:hint="eastAsia"/>
          <w:sz w:val="26"/>
          <w:szCs w:val="26"/>
          <w:rtl/>
          <w:lang w:bidi="fa-IR"/>
        </w:rPr>
        <w:t>ستمات</w:t>
      </w:r>
      <w:r>
        <w:rPr>
          <w:rFonts w:asciiTheme="majorBidi" w:hAnsiTheme="majorBidi" w:cs="B Lotus" w:hint="cs"/>
          <w:sz w:val="26"/>
          <w:szCs w:val="26"/>
          <w:rtl/>
          <w:lang w:bidi="fa-IR"/>
        </w:rPr>
        <w:t>ی</w:t>
      </w:r>
      <w:r>
        <w:rPr>
          <w:rFonts w:asciiTheme="majorBidi" w:hAnsiTheme="majorBidi" w:cs="B Lotus" w:hint="eastAsia"/>
          <w:sz w:val="26"/>
          <w:szCs w:val="26"/>
          <w:rtl/>
          <w:lang w:bidi="fa-IR"/>
        </w:rPr>
        <w:t>ک</w:t>
      </w:r>
      <w:r>
        <w:rPr>
          <w:rFonts w:asciiTheme="majorBidi" w:hAnsiTheme="majorBidi" w:cs="B Lotus"/>
          <w:sz w:val="26"/>
          <w:szCs w:val="26"/>
          <w:rtl/>
          <w:lang w:bidi="fa-IR"/>
        </w:rPr>
        <w:t xml:space="preserve"> د</w:t>
      </w:r>
      <w:r>
        <w:rPr>
          <w:rFonts w:asciiTheme="majorBidi" w:hAnsiTheme="majorBidi" w:cs="B Lotus" w:hint="cs"/>
          <w:sz w:val="26"/>
          <w:szCs w:val="26"/>
          <w:rtl/>
          <w:lang w:bidi="fa-IR"/>
        </w:rPr>
        <w:t>ی</w:t>
      </w:r>
      <w:r>
        <w:rPr>
          <w:rFonts w:asciiTheme="majorBidi" w:hAnsiTheme="majorBidi" w:cs="B Lotus" w:hint="eastAsia"/>
          <w:sz w:val="26"/>
          <w:szCs w:val="26"/>
          <w:rtl/>
          <w:lang w:bidi="fa-IR"/>
        </w:rPr>
        <w:t>دگاه</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عم</w:t>
      </w:r>
      <w:r>
        <w:rPr>
          <w:rFonts w:asciiTheme="majorBidi" w:hAnsiTheme="majorBidi" w:cs="B Lotus" w:hint="cs"/>
          <w:sz w:val="26"/>
          <w:szCs w:val="26"/>
          <w:rtl/>
          <w:lang w:bidi="fa-IR"/>
        </w:rPr>
        <w:t>ی</w:t>
      </w:r>
      <w:r>
        <w:rPr>
          <w:rFonts w:asciiTheme="majorBidi" w:hAnsiTheme="majorBidi" w:cs="B Lotus" w:hint="eastAsia"/>
          <w:sz w:val="26"/>
          <w:szCs w:val="26"/>
          <w:rtl/>
          <w:lang w:bidi="fa-IR"/>
        </w:rPr>
        <w:t>ق</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از </w:t>
      </w:r>
      <w:r>
        <w:rPr>
          <w:rFonts w:asciiTheme="majorBidi" w:hAnsiTheme="majorBidi" w:cs="B Lotus" w:hint="cs"/>
          <w:sz w:val="26"/>
          <w:szCs w:val="26"/>
          <w:rtl/>
          <w:lang w:bidi="fa-IR"/>
        </w:rPr>
        <w:t xml:space="preserve"> نقش کانون توجه بر کودکان </w:t>
      </w:r>
      <w:r>
        <w:rPr>
          <w:rFonts w:asciiTheme="majorBidi" w:hAnsiTheme="majorBidi" w:cs="B Lotus"/>
          <w:sz w:val="26"/>
          <w:szCs w:val="26"/>
          <w:rtl/>
          <w:lang w:bidi="fa-IR"/>
        </w:rPr>
        <w:t>ارائه دهد، وجود ندارد</w:t>
      </w:r>
      <w:r>
        <w:rPr>
          <w:rFonts w:asciiTheme="majorBidi" w:hAnsiTheme="majorBidi" w:cs="B Lotus" w:hint="cs"/>
          <w:sz w:val="26"/>
          <w:szCs w:val="26"/>
          <w:rtl/>
          <w:lang w:bidi="fa-IR"/>
        </w:rPr>
        <w:t>.</w:t>
      </w:r>
      <w:r>
        <w:rPr>
          <w:rFonts w:asciiTheme="majorBidi" w:hAnsiTheme="majorBidi" w:cs="B Lotus"/>
          <w:sz w:val="26"/>
          <w:szCs w:val="26"/>
          <w:rtl/>
        </w:rPr>
        <w:t xml:space="preserve"> </w:t>
      </w:r>
      <w:r>
        <w:rPr>
          <w:rFonts w:asciiTheme="majorBidi" w:hAnsiTheme="majorBidi" w:cs="B Lotus"/>
          <w:sz w:val="26"/>
          <w:szCs w:val="26"/>
          <w:highlight w:val="green"/>
          <w:rtl/>
        </w:rPr>
        <w:t>علاوه بر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رو</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کرد</w:t>
      </w:r>
      <w:r>
        <w:rPr>
          <w:rFonts w:asciiTheme="majorBidi" w:hAnsiTheme="majorBidi" w:cs="B Lotus"/>
          <w:sz w:val="26"/>
          <w:szCs w:val="26"/>
          <w:highlight w:val="green"/>
          <w:rtl/>
        </w:rPr>
        <w:t xml:space="preserve"> علم‌سنج</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به منظور تحل</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ل</w:t>
      </w:r>
      <w:r>
        <w:rPr>
          <w:rFonts w:asciiTheme="majorBidi" w:hAnsiTheme="majorBidi" w:cs="B Lotus"/>
          <w:sz w:val="26"/>
          <w:szCs w:val="26"/>
          <w:highlight w:val="green"/>
          <w:rtl/>
        </w:rPr>
        <w:t xml:space="preserve"> تأث</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ر</w:t>
      </w:r>
      <w:r>
        <w:rPr>
          <w:rFonts w:asciiTheme="majorBidi" w:hAnsiTheme="majorBidi" w:cs="B Lotus"/>
          <w:sz w:val="26"/>
          <w:szCs w:val="26"/>
          <w:highlight w:val="green"/>
          <w:rtl/>
        </w:rPr>
        <w:t xml:space="preserve"> تحق</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قات</w:t>
      </w:r>
      <w:r>
        <w:rPr>
          <w:rFonts w:asciiTheme="majorBidi" w:hAnsiTheme="majorBidi" w:cs="B Lotus"/>
          <w:sz w:val="26"/>
          <w:szCs w:val="26"/>
          <w:highlight w:val="green"/>
          <w:rtl/>
        </w:rPr>
        <w:t xml:space="preserve"> پ</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ش</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بر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حوزه و کمک به پژوهشگران در شناسا</w:t>
      </w:r>
      <w:r>
        <w:rPr>
          <w:rFonts w:asciiTheme="majorBidi" w:hAnsiTheme="majorBidi" w:cs="B Lotus" w:hint="cs"/>
          <w:sz w:val="26"/>
          <w:szCs w:val="26"/>
          <w:highlight w:val="green"/>
          <w:rtl/>
        </w:rPr>
        <w:t>یی</w:t>
      </w:r>
      <w:r>
        <w:rPr>
          <w:rFonts w:asciiTheme="majorBidi" w:hAnsiTheme="majorBidi" w:cs="B Lotus"/>
          <w:sz w:val="26"/>
          <w:szCs w:val="26"/>
          <w:highlight w:val="green"/>
          <w:rtl/>
        </w:rPr>
        <w:t xml:space="preserve"> مس</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رها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جد</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د،</w:t>
      </w:r>
      <w:r>
        <w:rPr>
          <w:rFonts w:asciiTheme="majorBidi" w:hAnsiTheme="majorBidi" w:cs="B Lotus"/>
          <w:sz w:val="26"/>
          <w:szCs w:val="26"/>
          <w:highlight w:val="green"/>
          <w:rtl/>
        </w:rPr>
        <w:t xml:space="preserve"> ا</w:t>
      </w:r>
      <w:r>
        <w:rPr>
          <w:rFonts w:asciiTheme="majorBidi" w:hAnsiTheme="majorBidi" w:cs="B Lotus" w:hint="eastAsia"/>
          <w:sz w:val="26"/>
          <w:szCs w:val="26"/>
          <w:highlight w:val="green"/>
          <w:rtl/>
        </w:rPr>
        <w:t>هم</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ت</w:t>
      </w:r>
      <w:r>
        <w:rPr>
          <w:rFonts w:asciiTheme="majorBidi" w:hAnsiTheme="majorBidi" w:cs="B Lotus"/>
          <w:sz w:val="26"/>
          <w:szCs w:val="26"/>
          <w:highlight w:val="green"/>
          <w:rtl/>
        </w:rPr>
        <w:t xml:space="preserve"> و</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ژه‌ا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دار</w:t>
      </w:r>
      <w:r>
        <w:rPr>
          <w:rFonts w:asciiTheme="majorBidi" w:hAnsiTheme="majorBidi" w:cs="B Lotus" w:hint="eastAsia"/>
          <w:sz w:val="26"/>
          <w:szCs w:val="26"/>
          <w:highlight w:val="green"/>
          <w:rtl/>
        </w:rPr>
        <w:t>د</w:t>
      </w:r>
      <w:r>
        <w:rPr>
          <w:rFonts w:asciiTheme="majorBidi" w:hAnsiTheme="majorBidi" w:cs="B Lotus"/>
          <w:sz w:val="26"/>
          <w:szCs w:val="26"/>
          <w:highlight w:val="green"/>
          <w:rtl/>
        </w:rPr>
        <w:t>. بر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اساس، هدف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مطالعه بررس</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جامع علم‌سنج</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تحق</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قات</w:t>
      </w:r>
      <w:r>
        <w:rPr>
          <w:rFonts w:asciiTheme="majorBidi" w:hAnsiTheme="majorBidi" w:cs="B Lotus"/>
          <w:sz w:val="26"/>
          <w:szCs w:val="26"/>
          <w:highlight w:val="green"/>
          <w:rtl/>
        </w:rPr>
        <w:t xml:space="preserve"> مرتبط با جهت‌ده</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به توجه در جمع</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ت</w:t>
      </w:r>
      <w:r>
        <w:rPr>
          <w:rFonts w:asciiTheme="majorBidi" w:hAnsiTheme="majorBidi" w:cs="B Lotus"/>
          <w:sz w:val="26"/>
          <w:szCs w:val="26"/>
          <w:highlight w:val="green"/>
          <w:rtl/>
        </w:rPr>
        <w:t xml:space="preserve"> کودکان و نوجوانان اس</w:t>
      </w:r>
      <w:r>
        <w:rPr>
          <w:rFonts w:asciiTheme="majorBidi" w:hAnsiTheme="majorBidi" w:cs="B Lotus" w:hint="eastAsia"/>
          <w:sz w:val="26"/>
          <w:szCs w:val="26"/>
          <w:highlight w:val="green"/>
          <w:rtl/>
        </w:rPr>
        <w:t>ت</w:t>
      </w:r>
      <w:r>
        <w:rPr>
          <w:rFonts w:asciiTheme="majorBidi" w:hAnsiTheme="majorBidi" w:cs="B Lotus"/>
          <w:sz w:val="26"/>
          <w:szCs w:val="26"/>
          <w:highlight w:val="green"/>
          <w:rtl/>
        </w:rPr>
        <w:t>.</w:t>
      </w:r>
      <w:r>
        <w:rPr>
          <w:rFonts w:asciiTheme="majorBidi" w:hAnsiTheme="majorBidi" w:cs="B Lotus" w:hint="cs"/>
          <w:sz w:val="26"/>
          <w:szCs w:val="26"/>
          <w:rtl/>
        </w:rPr>
        <w:t xml:space="preserve"> </w:t>
      </w:r>
      <w:r>
        <w:rPr>
          <w:rFonts w:asciiTheme="majorBidi" w:hAnsiTheme="majorBidi" w:cs="B Lotus" w:hint="cs"/>
          <w:sz w:val="26"/>
          <w:szCs w:val="26"/>
          <w:rtl/>
          <w:lang w:bidi="fa-IR"/>
        </w:rPr>
        <w:t>این مطالعه</w:t>
      </w:r>
      <w:del w:id="7" w:author="sajad" w:date="2025-06-06T03:32:00Z">
        <w:r>
          <w:rPr>
            <w:rFonts w:asciiTheme="majorBidi" w:hAnsiTheme="majorBidi" w:cs="B Lotus" w:hint="cs"/>
            <w:sz w:val="26"/>
            <w:szCs w:val="26"/>
            <w:rtl/>
            <w:lang w:bidi="fa-IR"/>
          </w:rPr>
          <w:delText xml:space="preserve"> </w:delText>
        </w:r>
      </w:del>
      <w:r>
        <w:rPr>
          <w:rFonts w:asciiTheme="majorBidi" w:hAnsiTheme="majorBidi" w:cs="B Lotus" w:hint="cs"/>
          <w:sz w:val="26"/>
          <w:szCs w:val="26"/>
          <w:rtl/>
          <w:lang w:bidi="fa-IR"/>
        </w:rPr>
        <w:t xml:space="preserve"> به دنبال پاسخ  به سوالات زیر است.</w:t>
      </w:r>
      <w:ins w:id="8" w:author="sajad" w:date="2025-06-06T03:32:00Z">
        <w:r>
          <w:rPr>
            <w:rFonts w:asciiTheme="majorBidi" w:hAnsiTheme="majorBidi" w:cs="B Lotus" w:hint="cs"/>
            <w:sz w:val="26"/>
            <w:szCs w:val="26"/>
            <w:rtl/>
            <w:lang w:bidi="fa-IR"/>
          </w:rPr>
          <w:t xml:space="preserve"> </w:t>
        </w:r>
      </w:ins>
      <w:r>
        <w:rPr>
          <w:rFonts w:asciiTheme="majorBidi" w:hAnsiTheme="majorBidi" w:cs="B Lotus"/>
          <w:sz w:val="26"/>
          <w:szCs w:val="26"/>
          <w:rtl/>
        </w:rPr>
        <w:t>کدام موضوعات تحقیقاتی مرتبط با کانون توجه در کودکان در یک دهه گذشته بیشترین توجه را جلب کرده‌اند؟چه</w:t>
      </w:r>
      <w:r>
        <w:rPr>
          <w:rFonts w:asciiTheme="majorBidi" w:hAnsiTheme="majorBidi" w:cs="B Lotus" w:hint="cs"/>
          <w:sz w:val="26"/>
          <w:szCs w:val="26"/>
          <w:rtl/>
        </w:rPr>
        <w:t xml:space="preserve"> </w:t>
      </w:r>
      <w:r>
        <w:rPr>
          <w:rFonts w:asciiTheme="majorBidi" w:hAnsiTheme="majorBidi" w:cs="B Lotus"/>
          <w:sz w:val="26"/>
          <w:szCs w:val="26"/>
          <w:rtl/>
        </w:rPr>
        <w:t>روندهایی در تعداد مقالات و موضوعات پژوهشی قابل مشاهده</w:t>
      </w:r>
      <w:r>
        <w:rPr>
          <w:rFonts w:asciiTheme="majorBidi" w:hAnsiTheme="majorBidi" w:cs="B Lotus" w:hint="cs"/>
          <w:sz w:val="26"/>
          <w:szCs w:val="26"/>
          <w:rtl/>
        </w:rPr>
        <w:t xml:space="preserve"> است. </w:t>
      </w:r>
      <w:r>
        <w:rPr>
          <w:rFonts w:asciiTheme="majorBidi" w:hAnsiTheme="majorBidi" w:cs="B Lotus"/>
          <w:sz w:val="26"/>
          <w:szCs w:val="26"/>
          <w:rtl/>
        </w:rPr>
        <w:t>کدام کشورها و مؤسسات بیشترین مشارکت را در تولید علمی این حوزه داشته‌اند</w:t>
      </w:r>
      <w:r>
        <w:rPr>
          <w:rFonts w:asciiTheme="majorBidi" w:hAnsiTheme="majorBidi" w:cs="B Lotus" w:hint="cs"/>
          <w:sz w:val="26"/>
          <w:szCs w:val="26"/>
          <w:rtl/>
        </w:rPr>
        <w:t xml:space="preserve">؟ </w:t>
      </w:r>
      <w:r>
        <w:rPr>
          <w:rFonts w:asciiTheme="majorBidi" w:hAnsiTheme="majorBidi" w:cs="B Lotus"/>
          <w:sz w:val="26"/>
          <w:szCs w:val="26"/>
          <w:rtl/>
        </w:rPr>
        <w:t>الگوهای همکاری میان کشورها و مؤسسات چگونه است؟</w:t>
      </w:r>
      <w:r>
        <w:rPr>
          <w:rFonts w:asciiTheme="majorBidi" w:hAnsiTheme="majorBidi" w:cs="B Lotus" w:hint="cs"/>
          <w:sz w:val="26"/>
          <w:szCs w:val="26"/>
          <w:rtl/>
        </w:rPr>
        <w:t xml:space="preserve"> </w:t>
      </w:r>
      <w:r>
        <w:rPr>
          <w:rFonts w:asciiTheme="majorBidi" w:hAnsiTheme="majorBidi" w:cs="B Lotus"/>
          <w:sz w:val="26"/>
          <w:szCs w:val="26"/>
          <w:rtl/>
        </w:rPr>
        <w:t>کدام نویسندگان و مجلات بیشترین تأثیر را در این حوزه داشته‌اند</w:t>
      </w:r>
      <w:r>
        <w:rPr>
          <w:rFonts w:asciiTheme="majorBidi" w:hAnsiTheme="majorBidi" w:cs="B Lotus" w:hint="cs"/>
          <w:sz w:val="26"/>
          <w:szCs w:val="26"/>
          <w:rtl/>
        </w:rPr>
        <w:t xml:space="preserve"> و </w:t>
      </w:r>
      <w:r>
        <w:rPr>
          <w:rFonts w:asciiTheme="majorBidi" w:hAnsiTheme="majorBidi" w:cs="B Lotus"/>
          <w:sz w:val="26"/>
          <w:szCs w:val="26"/>
          <w:rtl/>
        </w:rPr>
        <w:t>نسبت استناد به مقالات نویسندگان و مجلات چه نکاتی را نشان می‌دهد؟</w:t>
      </w:r>
      <w:r>
        <w:rPr>
          <w:rFonts w:asciiTheme="majorBidi" w:hAnsiTheme="majorBidi" w:cs="B Lotus" w:hint="cs"/>
          <w:sz w:val="26"/>
          <w:szCs w:val="26"/>
          <w:rtl/>
        </w:rPr>
        <w:t xml:space="preserve"> </w:t>
      </w:r>
      <w:r>
        <w:rPr>
          <w:rFonts w:asciiTheme="majorBidi" w:hAnsiTheme="majorBidi" w:cs="B Lotus"/>
          <w:sz w:val="26"/>
          <w:szCs w:val="26"/>
          <w:highlight w:val="green"/>
          <w:rtl/>
        </w:rPr>
        <w:t>همچن</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مفاه</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م</w:t>
      </w:r>
      <w:r>
        <w:rPr>
          <w:rFonts w:asciiTheme="majorBidi" w:hAnsiTheme="majorBidi" w:cs="B Lotus"/>
          <w:sz w:val="26"/>
          <w:szCs w:val="26"/>
          <w:highlight w:val="green"/>
          <w:rtl/>
        </w:rPr>
        <w:t xml:space="preserve"> غالب در حوزه کانون توجه و </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ادگ</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ر</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حرکت</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در کودکان و نوجوانان کدامند، و چه خلأها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پژوهش</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در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زم</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نه</w:t>
      </w:r>
      <w:r>
        <w:rPr>
          <w:rFonts w:asciiTheme="majorBidi" w:hAnsiTheme="majorBidi" w:cs="B Lotus"/>
          <w:sz w:val="26"/>
          <w:szCs w:val="26"/>
          <w:highlight w:val="green"/>
          <w:rtl/>
        </w:rPr>
        <w:t xml:space="preserve"> وجود دارد که ن</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ازمند</w:t>
      </w:r>
      <w:r>
        <w:rPr>
          <w:rFonts w:asciiTheme="majorBidi" w:hAnsiTheme="majorBidi" w:cs="B Lotus"/>
          <w:sz w:val="26"/>
          <w:szCs w:val="26"/>
          <w:highlight w:val="green"/>
          <w:rtl/>
        </w:rPr>
        <w:t xml:space="preserve"> بررس</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و تحق</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ق</w:t>
      </w:r>
      <w:r>
        <w:rPr>
          <w:rFonts w:asciiTheme="majorBidi" w:hAnsiTheme="majorBidi" w:cs="B Lotus"/>
          <w:sz w:val="26"/>
          <w:szCs w:val="26"/>
          <w:highlight w:val="green"/>
          <w:rtl/>
        </w:rPr>
        <w:t xml:space="preserve"> ب</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شتر</w:t>
      </w:r>
      <w:r>
        <w:rPr>
          <w:rFonts w:asciiTheme="majorBidi" w:hAnsiTheme="majorBidi" w:cs="B Lotus"/>
          <w:sz w:val="26"/>
          <w:szCs w:val="26"/>
          <w:highlight w:val="green"/>
          <w:rtl/>
        </w:rPr>
        <w:t xml:space="preserve"> هستن</w:t>
      </w:r>
      <w:r>
        <w:rPr>
          <w:rFonts w:asciiTheme="majorBidi" w:hAnsiTheme="majorBidi" w:cs="B Lotus" w:hint="cs"/>
          <w:sz w:val="26"/>
          <w:szCs w:val="26"/>
          <w:highlight w:val="green"/>
          <w:rtl/>
        </w:rPr>
        <w:t>د؟</w:t>
      </w:r>
    </w:p>
    <w:p w14:paraId="57C8BD06" w14:textId="77777777" w:rsidR="002F5E52" w:rsidRDefault="00000000">
      <w:pPr>
        <w:bidi/>
        <w:jc w:val="both"/>
        <w:rPr>
          <w:rFonts w:asciiTheme="majorBidi" w:hAnsiTheme="majorBidi" w:cs="B Lotus"/>
          <w:sz w:val="26"/>
          <w:szCs w:val="26"/>
          <w:rtl/>
        </w:rPr>
      </w:pPr>
      <w:r>
        <w:rPr>
          <w:rFonts w:asciiTheme="majorBidi" w:hAnsiTheme="majorBidi" w:cs="B Lotus" w:hint="eastAsia"/>
          <w:sz w:val="26"/>
          <w:szCs w:val="26"/>
          <w:highlight w:val="green"/>
          <w:rtl/>
        </w:rPr>
        <w:t>علاوه</w:t>
      </w:r>
      <w:r>
        <w:rPr>
          <w:rFonts w:asciiTheme="majorBidi" w:hAnsiTheme="majorBidi" w:cs="B Lotus"/>
          <w:sz w:val="26"/>
          <w:szCs w:val="26"/>
          <w:highlight w:val="green"/>
          <w:rtl/>
        </w:rPr>
        <w:t xml:space="preserve"> بر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تأث</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ر</w:t>
      </w:r>
      <w:r>
        <w:rPr>
          <w:rFonts w:asciiTheme="majorBidi" w:hAnsiTheme="majorBidi" w:cs="B Lotus"/>
          <w:sz w:val="26"/>
          <w:szCs w:val="26"/>
          <w:highlight w:val="green"/>
          <w:rtl/>
        </w:rPr>
        <w:t xml:space="preserve"> دستورالعمل‌ها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توجه</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(درون</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و ب</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رون</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بر </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ادگ</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ر</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و مهارت‌ها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حرکت</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کودکان چه م</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زان</w:t>
      </w:r>
      <w:r>
        <w:rPr>
          <w:rFonts w:asciiTheme="majorBidi" w:hAnsiTheme="majorBidi" w:cs="B Lotus"/>
          <w:sz w:val="26"/>
          <w:szCs w:val="26"/>
          <w:highlight w:val="green"/>
          <w:rtl/>
        </w:rPr>
        <w:t xml:space="preserve"> است، و عوامل مؤثر مانند حافظه کار</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و و</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ژگ</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شناخت</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چگونه بر اثربخش</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دستورالعمل‌ها تأث</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ر</w:t>
      </w:r>
      <w:r>
        <w:rPr>
          <w:rFonts w:asciiTheme="majorBidi" w:hAnsiTheme="majorBidi" w:cs="B Lotus"/>
          <w:sz w:val="26"/>
          <w:szCs w:val="26"/>
          <w:highlight w:val="green"/>
          <w:rtl/>
        </w:rPr>
        <w:t xml:space="preserve"> م</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گذارن</w:t>
      </w:r>
      <w:r>
        <w:rPr>
          <w:rFonts w:asciiTheme="majorBidi" w:hAnsiTheme="majorBidi" w:cs="B Lotus" w:hint="cs"/>
          <w:sz w:val="26"/>
          <w:szCs w:val="26"/>
          <w:highlight w:val="green"/>
          <w:rtl/>
        </w:rPr>
        <w:t xml:space="preserve">د؟ </w:t>
      </w:r>
      <w:r>
        <w:rPr>
          <w:rFonts w:asciiTheme="majorBidi" w:hAnsiTheme="majorBidi" w:cs="B Lotus"/>
          <w:sz w:val="26"/>
          <w:szCs w:val="26"/>
          <w:highlight w:val="green"/>
          <w:rtl/>
        </w:rPr>
        <w:t>پاسخ به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سوالات، مبنا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اصل</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مطالعه را تش</w:t>
      </w:r>
      <w:r>
        <w:rPr>
          <w:rFonts w:asciiTheme="majorBidi" w:hAnsiTheme="majorBidi" w:cs="B Lotus" w:hint="eastAsia"/>
          <w:sz w:val="26"/>
          <w:szCs w:val="26"/>
          <w:highlight w:val="green"/>
          <w:rtl/>
        </w:rPr>
        <w:t>ک</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ل</w:t>
      </w:r>
      <w:r>
        <w:rPr>
          <w:rFonts w:asciiTheme="majorBidi" w:hAnsiTheme="majorBidi" w:cs="B Lotus"/>
          <w:sz w:val="26"/>
          <w:szCs w:val="26"/>
          <w:highlight w:val="green"/>
          <w:rtl/>
        </w:rPr>
        <w:t xml:space="preserve"> م</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دهد</w:t>
      </w:r>
      <w:r>
        <w:rPr>
          <w:rFonts w:asciiTheme="majorBidi" w:hAnsiTheme="majorBidi" w:cs="B Lotus"/>
          <w:sz w:val="26"/>
          <w:szCs w:val="26"/>
          <w:highlight w:val="green"/>
          <w:rtl/>
        </w:rPr>
        <w:t xml:space="preserve"> و در نها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ت،</w:t>
      </w:r>
      <w:r>
        <w:rPr>
          <w:rFonts w:asciiTheme="majorBidi" w:hAnsiTheme="majorBidi" w:cs="B Lotus"/>
          <w:sz w:val="26"/>
          <w:szCs w:val="26"/>
          <w:highlight w:val="green"/>
          <w:rtl/>
        </w:rPr>
        <w:t xml:space="preserve"> به شناسا</w:t>
      </w:r>
      <w:r>
        <w:rPr>
          <w:rFonts w:asciiTheme="majorBidi" w:hAnsiTheme="majorBidi" w:cs="B Lotus" w:hint="cs"/>
          <w:sz w:val="26"/>
          <w:szCs w:val="26"/>
          <w:highlight w:val="green"/>
          <w:rtl/>
        </w:rPr>
        <w:t>یی</w:t>
      </w:r>
      <w:r>
        <w:rPr>
          <w:rFonts w:asciiTheme="majorBidi" w:hAnsiTheme="majorBidi" w:cs="B Lotus"/>
          <w:sz w:val="26"/>
          <w:szCs w:val="26"/>
          <w:highlight w:val="green"/>
          <w:rtl/>
        </w:rPr>
        <w:t xml:space="preserve"> موضوعات نوظهور </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ا</w:t>
      </w:r>
      <w:r>
        <w:rPr>
          <w:rFonts w:asciiTheme="majorBidi" w:hAnsiTheme="majorBidi" w:cs="B Lotus"/>
          <w:sz w:val="26"/>
          <w:szCs w:val="26"/>
          <w:highlight w:val="green"/>
          <w:rtl/>
        </w:rPr>
        <w:t xml:space="preserve"> کمتر مورد توجه قرار گرفته در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حوزه کمک م</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کن</w:t>
      </w:r>
      <w:r>
        <w:rPr>
          <w:rFonts w:asciiTheme="majorBidi" w:hAnsiTheme="majorBidi" w:cs="B Lotus" w:hint="cs"/>
          <w:sz w:val="26"/>
          <w:szCs w:val="26"/>
          <w:highlight w:val="green"/>
          <w:rtl/>
        </w:rPr>
        <w:t>د.</w:t>
      </w:r>
    </w:p>
    <w:p w14:paraId="4B0863C6" w14:textId="77777777" w:rsidR="002F5E52" w:rsidRDefault="00000000">
      <w:pPr>
        <w:bidi/>
        <w:jc w:val="both"/>
        <w:rPr>
          <w:rFonts w:asciiTheme="majorBidi" w:hAnsiTheme="majorBidi" w:cs="B Lotus"/>
          <w:b/>
          <w:bCs/>
          <w:sz w:val="26"/>
          <w:szCs w:val="26"/>
          <w:rtl/>
          <w:lang w:bidi="fa-IR"/>
        </w:rPr>
      </w:pPr>
      <w:r>
        <w:rPr>
          <w:rFonts w:asciiTheme="majorBidi" w:hAnsiTheme="majorBidi" w:cs="B Lotus" w:hint="cs"/>
          <w:b/>
          <w:bCs/>
          <w:sz w:val="26"/>
          <w:szCs w:val="26"/>
          <w:rtl/>
          <w:lang w:bidi="fa-IR"/>
        </w:rPr>
        <w:t>روش</w:t>
      </w:r>
    </w:p>
    <w:p w14:paraId="1BE87F8B" w14:textId="77777777" w:rsidR="002F5E52" w:rsidRDefault="00000000">
      <w:pPr>
        <w:bidi/>
        <w:jc w:val="both"/>
        <w:rPr>
          <w:rFonts w:asciiTheme="majorBidi" w:hAnsiTheme="majorBidi" w:cs="B Lotus"/>
          <w:b/>
          <w:bCs/>
          <w:sz w:val="26"/>
          <w:szCs w:val="26"/>
          <w:rtl/>
          <w:lang w:bidi="fa-IR"/>
        </w:rPr>
      </w:pPr>
      <w:r>
        <w:rPr>
          <w:rFonts w:asciiTheme="majorBidi" w:hAnsiTheme="majorBidi" w:cs="B Lotus" w:hint="cs"/>
          <w:sz w:val="26"/>
          <w:szCs w:val="26"/>
          <w:rtl/>
          <w:lang w:bidi="fa-IR"/>
        </w:rPr>
        <w:t>این پژوهش به شیوه علم سنجی صورت گرفت</w:t>
      </w:r>
      <w:r>
        <w:rPr>
          <w:rFonts w:asciiTheme="majorBidi" w:hAnsiTheme="majorBidi" w:cs="B Lotus"/>
          <w:sz w:val="26"/>
          <w:szCs w:val="26"/>
          <w:lang w:bidi="fa-IR"/>
        </w:rPr>
        <w:t>.</w:t>
      </w:r>
      <w:r>
        <w:rPr>
          <w:rFonts w:asciiTheme="majorBidi" w:hAnsiTheme="majorBidi" w:cs="B Lotus" w:hint="cs"/>
          <w:sz w:val="26"/>
          <w:szCs w:val="26"/>
          <w:rtl/>
          <w:lang w:bidi="fa-IR"/>
        </w:rPr>
        <w:t xml:space="preserve"> علم سنجی </w:t>
      </w:r>
      <w:r>
        <w:rPr>
          <w:rFonts w:asciiTheme="majorBidi" w:hAnsiTheme="majorBidi" w:cs="B Lotus"/>
          <w:sz w:val="26"/>
          <w:szCs w:val="26"/>
          <w:rtl/>
          <w:lang w:bidi="fa-IR"/>
        </w:rPr>
        <w:t>به چگونگ</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تعامل گرا</w:t>
      </w:r>
      <w:r>
        <w:rPr>
          <w:rFonts w:asciiTheme="majorBidi" w:hAnsiTheme="majorBidi" w:cs="B Lotus" w:hint="cs"/>
          <w:sz w:val="26"/>
          <w:szCs w:val="26"/>
          <w:rtl/>
          <w:lang w:bidi="fa-IR"/>
        </w:rPr>
        <w:t>ی</w:t>
      </w:r>
      <w:r>
        <w:rPr>
          <w:rFonts w:asciiTheme="majorBidi" w:hAnsiTheme="majorBidi" w:cs="B Lotus" w:hint="eastAsia"/>
          <w:sz w:val="26"/>
          <w:szCs w:val="26"/>
          <w:rtl/>
          <w:lang w:bidi="fa-IR"/>
        </w:rPr>
        <w:t>ش‌ها</w:t>
      </w:r>
      <w:r>
        <w:rPr>
          <w:rFonts w:asciiTheme="majorBidi" w:hAnsiTheme="majorBidi" w:cs="B Lotus"/>
          <w:sz w:val="26"/>
          <w:szCs w:val="26"/>
          <w:rtl/>
          <w:lang w:bidi="fa-IR"/>
        </w:rPr>
        <w:t xml:space="preserve"> و ساختار دانش برا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تول</w:t>
      </w:r>
      <w:r>
        <w:rPr>
          <w:rFonts w:asciiTheme="majorBidi" w:hAnsiTheme="majorBidi" w:cs="B Lotus" w:hint="cs"/>
          <w:sz w:val="26"/>
          <w:szCs w:val="26"/>
          <w:rtl/>
          <w:lang w:bidi="fa-IR"/>
        </w:rPr>
        <w:t>ی</w:t>
      </w:r>
      <w:r>
        <w:rPr>
          <w:rFonts w:asciiTheme="majorBidi" w:hAnsiTheme="majorBidi" w:cs="B Lotus" w:hint="eastAsia"/>
          <w:sz w:val="26"/>
          <w:szCs w:val="26"/>
          <w:rtl/>
          <w:lang w:bidi="fa-IR"/>
        </w:rPr>
        <w:t>د</w:t>
      </w:r>
      <w:r>
        <w:rPr>
          <w:rFonts w:asciiTheme="majorBidi" w:hAnsiTheme="majorBidi" w:cs="B Lotus"/>
          <w:sz w:val="26"/>
          <w:szCs w:val="26"/>
          <w:rtl/>
          <w:lang w:bidi="fa-IR"/>
        </w:rPr>
        <w:t xml:space="preserve"> داده‌ها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کم</w:t>
      </w:r>
      <w:r>
        <w:rPr>
          <w:rFonts w:asciiTheme="majorBidi" w:hAnsiTheme="majorBidi" w:cs="B Lotus" w:hint="cs"/>
          <w:sz w:val="26"/>
          <w:szCs w:val="26"/>
          <w:rtl/>
          <w:lang w:bidi="fa-IR"/>
        </w:rPr>
        <w:t>ی</w:t>
      </w:r>
      <w:r>
        <w:rPr>
          <w:rFonts w:asciiTheme="majorBidi" w:hAnsiTheme="majorBidi" w:cs="B Lotus" w:hint="eastAsia"/>
          <w:sz w:val="26"/>
          <w:szCs w:val="26"/>
          <w:rtl/>
          <w:lang w:bidi="fa-IR"/>
        </w:rPr>
        <w:t>،</w:t>
      </w:r>
      <w:r>
        <w:rPr>
          <w:rFonts w:asciiTheme="majorBidi" w:hAnsiTheme="majorBidi" w:cs="B Lotus"/>
          <w:sz w:val="26"/>
          <w:szCs w:val="26"/>
          <w:rtl/>
          <w:lang w:bidi="fa-IR"/>
        </w:rPr>
        <w:t xml:space="preserve"> قابل تکرار و ب</w:t>
      </w:r>
      <w:r>
        <w:rPr>
          <w:rFonts w:asciiTheme="majorBidi" w:hAnsiTheme="majorBidi" w:cs="B Lotus" w:hint="cs"/>
          <w:sz w:val="26"/>
          <w:szCs w:val="26"/>
          <w:rtl/>
          <w:lang w:bidi="fa-IR"/>
        </w:rPr>
        <w:t>ی‌</w:t>
      </w:r>
      <w:r>
        <w:rPr>
          <w:rFonts w:asciiTheme="majorBidi" w:hAnsiTheme="majorBidi" w:cs="B Lotus" w:hint="eastAsia"/>
          <w:sz w:val="26"/>
          <w:szCs w:val="26"/>
          <w:rtl/>
          <w:lang w:bidi="fa-IR"/>
        </w:rPr>
        <w:t>طرف</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م</w:t>
      </w:r>
      <w:r>
        <w:rPr>
          <w:rFonts w:asciiTheme="majorBidi" w:hAnsiTheme="majorBidi" w:cs="B Lotus" w:hint="cs"/>
          <w:sz w:val="26"/>
          <w:szCs w:val="26"/>
          <w:rtl/>
          <w:lang w:bidi="fa-IR"/>
        </w:rPr>
        <w:t>ی‌</w:t>
      </w:r>
      <w:r>
        <w:rPr>
          <w:rFonts w:asciiTheme="majorBidi" w:hAnsiTheme="majorBidi" w:cs="B Lotus" w:hint="eastAsia"/>
          <w:sz w:val="26"/>
          <w:szCs w:val="26"/>
          <w:rtl/>
          <w:lang w:bidi="fa-IR"/>
        </w:rPr>
        <w:t>پردازد</w:t>
      </w:r>
      <w:r>
        <w:rPr>
          <w:rFonts w:asciiTheme="majorBidi" w:hAnsiTheme="majorBidi" w:cs="B Lotus"/>
          <w:sz w:val="26"/>
          <w:szCs w:val="26"/>
          <w:rtl/>
          <w:lang w:bidi="fa-IR"/>
        </w:rPr>
        <w:t>.</w:t>
      </w:r>
      <w:r>
        <w:rPr>
          <w:rFonts w:asciiTheme="majorBidi" w:hAnsiTheme="majorBidi" w:cs="B Lotus" w:hint="cs"/>
          <w:sz w:val="26"/>
          <w:szCs w:val="26"/>
          <w:rtl/>
          <w:lang w:bidi="fa-IR"/>
        </w:rPr>
        <w:t xml:space="preserve"> علم سنجی </w:t>
      </w:r>
      <w:r>
        <w:rPr>
          <w:rFonts w:asciiTheme="majorBidi" w:hAnsiTheme="majorBidi" w:cs="B Lotus" w:hint="eastAsia"/>
          <w:sz w:val="26"/>
          <w:szCs w:val="26"/>
          <w:rtl/>
          <w:lang w:bidi="fa-IR"/>
        </w:rPr>
        <w:t>به</w:t>
      </w:r>
      <w:r>
        <w:rPr>
          <w:rFonts w:asciiTheme="majorBidi" w:hAnsiTheme="majorBidi" w:cs="B Lotus"/>
          <w:sz w:val="26"/>
          <w:szCs w:val="26"/>
          <w:rtl/>
          <w:lang w:bidi="fa-IR"/>
        </w:rPr>
        <w:t xml:space="preserve"> عنوان ابزار</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برا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ارز</w:t>
      </w:r>
      <w:r>
        <w:rPr>
          <w:rFonts w:asciiTheme="majorBidi" w:hAnsiTheme="majorBidi" w:cs="B Lotus" w:hint="cs"/>
          <w:sz w:val="26"/>
          <w:szCs w:val="26"/>
          <w:rtl/>
          <w:lang w:bidi="fa-IR"/>
        </w:rPr>
        <w:t>ی</w:t>
      </w:r>
      <w:r>
        <w:rPr>
          <w:rFonts w:asciiTheme="majorBidi" w:hAnsiTheme="majorBidi" w:cs="B Lotus" w:hint="eastAsia"/>
          <w:sz w:val="26"/>
          <w:szCs w:val="26"/>
          <w:rtl/>
          <w:lang w:bidi="fa-IR"/>
        </w:rPr>
        <w:t>اب</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کم</w:t>
      </w:r>
      <w:r>
        <w:rPr>
          <w:rFonts w:asciiTheme="majorBidi" w:hAnsiTheme="majorBidi" w:cs="B Lotus" w:hint="cs"/>
          <w:sz w:val="26"/>
          <w:szCs w:val="26"/>
          <w:rtl/>
          <w:lang w:bidi="fa-IR"/>
        </w:rPr>
        <w:t>ی</w:t>
      </w:r>
      <w:r>
        <w:rPr>
          <w:rFonts w:asciiTheme="majorBidi" w:hAnsiTheme="majorBidi" w:cs="B Lotus" w:hint="eastAsia"/>
          <w:sz w:val="26"/>
          <w:szCs w:val="26"/>
          <w:rtl/>
          <w:lang w:bidi="fa-IR"/>
        </w:rPr>
        <w:t>ت</w:t>
      </w:r>
      <w:r>
        <w:rPr>
          <w:rFonts w:asciiTheme="majorBidi" w:hAnsiTheme="majorBidi" w:cs="B Lotus"/>
          <w:sz w:val="26"/>
          <w:szCs w:val="26"/>
          <w:rtl/>
          <w:lang w:bidi="fa-IR"/>
        </w:rPr>
        <w:t xml:space="preserve"> و ک</w:t>
      </w:r>
      <w:r>
        <w:rPr>
          <w:rFonts w:asciiTheme="majorBidi" w:hAnsiTheme="majorBidi" w:cs="B Lotus" w:hint="cs"/>
          <w:sz w:val="26"/>
          <w:szCs w:val="26"/>
          <w:rtl/>
          <w:lang w:bidi="fa-IR"/>
        </w:rPr>
        <w:t>ی</w:t>
      </w:r>
      <w:r>
        <w:rPr>
          <w:rFonts w:asciiTheme="majorBidi" w:hAnsiTheme="majorBidi" w:cs="B Lotus" w:hint="eastAsia"/>
          <w:sz w:val="26"/>
          <w:szCs w:val="26"/>
          <w:rtl/>
          <w:lang w:bidi="fa-IR"/>
        </w:rPr>
        <w:t>ف</w:t>
      </w:r>
      <w:r>
        <w:rPr>
          <w:rFonts w:asciiTheme="majorBidi" w:hAnsiTheme="majorBidi" w:cs="B Lotus" w:hint="cs"/>
          <w:sz w:val="26"/>
          <w:szCs w:val="26"/>
          <w:rtl/>
          <w:lang w:bidi="fa-IR"/>
        </w:rPr>
        <w:t>ی</w:t>
      </w:r>
      <w:r>
        <w:rPr>
          <w:rFonts w:asciiTheme="majorBidi" w:hAnsiTheme="majorBidi" w:cs="B Lotus" w:hint="eastAsia"/>
          <w:sz w:val="26"/>
          <w:szCs w:val="26"/>
          <w:rtl/>
          <w:lang w:bidi="fa-IR"/>
        </w:rPr>
        <w:t>ت</w:t>
      </w:r>
      <w:r>
        <w:rPr>
          <w:rFonts w:asciiTheme="majorBidi" w:hAnsiTheme="majorBidi" w:cs="B Lotus"/>
          <w:sz w:val="26"/>
          <w:szCs w:val="26"/>
          <w:rtl/>
          <w:lang w:bidi="fa-IR"/>
        </w:rPr>
        <w:t xml:space="preserve"> عملکرد پژوهش</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محبوب</w:t>
      </w:r>
      <w:r>
        <w:rPr>
          <w:rFonts w:asciiTheme="majorBidi" w:hAnsiTheme="majorBidi" w:cs="B Lotus" w:hint="cs"/>
          <w:sz w:val="26"/>
          <w:szCs w:val="26"/>
          <w:rtl/>
          <w:lang w:bidi="fa-IR"/>
        </w:rPr>
        <w:t>ی</w:t>
      </w:r>
      <w:r>
        <w:rPr>
          <w:rFonts w:asciiTheme="majorBidi" w:hAnsiTheme="majorBidi" w:cs="B Lotus" w:hint="eastAsia"/>
          <w:sz w:val="26"/>
          <w:szCs w:val="26"/>
          <w:rtl/>
          <w:lang w:bidi="fa-IR"/>
        </w:rPr>
        <w:t>ت</w:t>
      </w:r>
      <w:r>
        <w:rPr>
          <w:rFonts w:asciiTheme="majorBidi" w:hAnsiTheme="majorBidi" w:cs="B Lotus"/>
          <w:sz w:val="26"/>
          <w:szCs w:val="26"/>
          <w:rtl/>
          <w:lang w:bidi="fa-IR"/>
        </w:rPr>
        <w:t xml:space="preserve"> ب</w:t>
      </w:r>
      <w:r>
        <w:rPr>
          <w:rFonts w:asciiTheme="majorBidi" w:hAnsiTheme="majorBidi" w:cs="B Lotus" w:hint="cs"/>
          <w:sz w:val="26"/>
          <w:szCs w:val="26"/>
          <w:rtl/>
          <w:lang w:bidi="fa-IR"/>
        </w:rPr>
        <w:t>ی</w:t>
      </w:r>
      <w:r>
        <w:rPr>
          <w:rFonts w:asciiTheme="majorBidi" w:hAnsiTheme="majorBidi" w:cs="B Lotus" w:hint="eastAsia"/>
          <w:sz w:val="26"/>
          <w:szCs w:val="26"/>
          <w:rtl/>
          <w:lang w:bidi="fa-IR"/>
        </w:rPr>
        <w:t>شتر</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پ</w:t>
      </w:r>
      <w:r>
        <w:rPr>
          <w:rFonts w:asciiTheme="majorBidi" w:hAnsiTheme="majorBidi" w:cs="B Lotus" w:hint="cs"/>
          <w:sz w:val="26"/>
          <w:szCs w:val="26"/>
          <w:rtl/>
          <w:lang w:bidi="fa-IR"/>
        </w:rPr>
        <w:t>ی</w:t>
      </w:r>
      <w:r>
        <w:rPr>
          <w:rFonts w:asciiTheme="majorBidi" w:hAnsiTheme="majorBidi" w:cs="B Lotus" w:hint="eastAsia"/>
          <w:sz w:val="26"/>
          <w:szCs w:val="26"/>
          <w:rtl/>
          <w:lang w:bidi="fa-IR"/>
        </w:rPr>
        <w:t>دا</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کرده است</w:t>
      </w:r>
      <w:r>
        <w:rPr>
          <w:rFonts w:asciiTheme="majorBidi" w:hAnsiTheme="majorBidi" w:cs="B Lotus"/>
          <w:sz w:val="26"/>
          <w:szCs w:val="26"/>
          <w:rtl/>
          <w:lang w:bidi="fa-IR"/>
        </w:rPr>
        <w:fldChar w:fldCharType="begin" w:fldLock="1"/>
      </w:r>
      <w:r>
        <w:rPr>
          <w:rFonts w:asciiTheme="majorBidi" w:hAnsiTheme="majorBidi" w:cs="B Lotus"/>
          <w:sz w:val="26"/>
          <w:szCs w:val="26"/>
          <w:lang w:bidi="fa-IR"/>
        </w:rPr>
        <w:instrText>ADDIN CSL_CITATION {"citationItems":[{"id":"ITEM-1","itemData":{"ISSN":"1069-9384","author":[{"dropping-particle":"","family":"Wulf","given":"Gabriele","non-dropping-particle":"","parse-names":false,"suffix":""},{"dropping-particle":"","family":"Prinz","given":"Wolfgang","non-dropping-particle":"","parse-names":false,"suffix":""}],"container-title":"Psychonomic bulletin &amp; review","id":"ITEM-1","issue":"4","issued":{"date-parts":[["2001"]]},"page":"648-660","publisher":"Springer","title":"Directing attention to movement effects enhances learning: A review","type":"article-journal","volume":"8"},"uris":["http://www.mendeley.com/documents/?uuid=db81ebe6-630b-4217-9e54-9ae35d5263a7"]}],"mendeley":{"formattedCitation":"(27)","plainTextFormattedCitation":"(27)","previouslyFormattedCitation":"(27)"},"properties":{"noteIndex":0},"schema":"https://github.com/citation-style-language/schema/raw/master/csl-citation.json"}</w:instrText>
      </w:r>
      <w:r>
        <w:rPr>
          <w:rFonts w:asciiTheme="majorBidi" w:hAnsiTheme="majorBidi" w:cs="B Lotus"/>
          <w:sz w:val="26"/>
          <w:szCs w:val="26"/>
          <w:rtl/>
          <w:lang w:bidi="fa-IR"/>
        </w:rPr>
        <w:fldChar w:fldCharType="separate"/>
      </w:r>
      <w:r>
        <w:rPr>
          <w:rFonts w:asciiTheme="majorBidi" w:hAnsiTheme="majorBidi" w:cs="B Lotus" w:hint="cs"/>
          <w:noProof/>
          <w:sz w:val="26"/>
          <w:szCs w:val="26"/>
          <w:rtl/>
          <w:lang w:bidi="fa-IR"/>
        </w:rPr>
        <w:t>(27)</w:t>
      </w:r>
      <w:r>
        <w:rPr>
          <w:rFonts w:asciiTheme="majorBidi" w:hAnsiTheme="majorBidi" w:cs="B Lotus"/>
          <w:sz w:val="26"/>
          <w:szCs w:val="26"/>
          <w:rtl/>
          <w:lang w:bidi="fa-IR"/>
        </w:rPr>
        <w:fldChar w:fldCharType="end"/>
      </w:r>
      <w:r>
        <w:rPr>
          <w:rFonts w:asciiTheme="majorBidi" w:hAnsiTheme="majorBidi" w:cs="B Lotus"/>
          <w:sz w:val="26"/>
          <w:szCs w:val="26"/>
          <w:rtl/>
          <w:lang w:bidi="fa-IR"/>
        </w:rPr>
        <w:t>.</w:t>
      </w:r>
      <w:r>
        <w:rPr>
          <w:rFonts w:asciiTheme="majorBidi" w:hAnsiTheme="majorBidi" w:cs="B Lotus" w:hint="cs"/>
          <w:sz w:val="26"/>
          <w:szCs w:val="26"/>
          <w:rtl/>
          <w:lang w:bidi="fa-IR"/>
        </w:rPr>
        <w:t xml:space="preserve"> </w:t>
      </w:r>
      <w:r>
        <w:rPr>
          <w:rFonts w:asciiTheme="majorBidi" w:hAnsiTheme="majorBidi" w:cs="B Lotus" w:hint="eastAsia"/>
          <w:sz w:val="26"/>
          <w:szCs w:val="26"/>
          <w:rtl/>
          <w:lang w:bidi="fa-IR"/>
        </w:rPr>
        <w:t>ا</w:t>
      </w:r>
      <w:r>
        <w:rPr>
          <w:rFonts w:asciiTheme="majorBidi" w:hAnsiTheme="majorBidi" w:cs="B Lotus" w:hint="cs"/>
          <w:sz w:val="26"/>
          <w:szCs w:val="26"/>
          <w:rtl/>
          <w:lang w:bidi="fa-IR"/>
        </w:rPr>
        <w:t>ی</w:t>
      </w:r>
      <w:r>
        <w:rPr>
          <w:rFonts w:asciiTheme="majorBidi" w:hAnsiTheme="majorBidi" w:cs="B Lotus" w:hint="eastAsia"/>
          <w:sz w:val="26"/>
          <w:szCs w:val="26"/>
          <w:rtl/>
          <w:lang w:bidi="fa-IR"/>
        </w:rPr>
        <w:t>ن</w:t>
      </w:r>
      <w:r>
        <w:rPr>
          <w:rFonts w:asciiTheme="majorBidi" w:hAnsiTheme="majorBidi" w:cs="B Lotus"/>
          <w:sz w:val="26"/>
          <w:szCs w:val="26"/>
          <w:rtl/>
          <w:lang w:bidi="fa-IR"/>
        </w:rPr>
        <w:t xml:space="preserve"> روش پژوهش</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فرصت</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برا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نو</w:t>
      </w:r>
      <w:r>
        <w:rPr>
          <w:rFonts w:asciiTheme="majorBidi" w:hAnsiTheme="majorBidi" w:cs="B Lotus" w:hint="cs"/>
          <w:sz w:val="26"/>
          <w:szCs w:val="26"/>
          <w:rtl/>
          <w:lang w:bidi="fa-IR"/>
        </w:rPr>
        <w:t>ی</w:t>
      </w:r>
      <w:r>
        <w:rPr>
          <w:rFonts w:asciiTheme="majorBidi" w:hAnsiTheme="majorBidi" w:cs="B Lotus" w:hint="eastAsia"/>
          <w:sz w:val="26"/>
          <w:szCs w:val="26"/>
          <w:rtl/>
          <w:lang w:bidi="fa-IR"/>
        </w:rPr>
        <w:t>سندگان</w:t>
      </w:r>
      <w:r>
        <w:rPr>
          <w:rFonts w:asciiTheme="majorBidi" w:hAnsiTheme="majorBidi" w:cs="B Lotus"/>
          <w:sz w:val="26"/>
          <w:szCs w:val="26"/>
          <w:rtl/>
          <w:lang w:bidi="fa-IR"/>
        </w:rPr>
        <w:t xml:space="preserve"> و محققان فراهم م</w:t>
      </w:r>
      <w:r>
        <w:rPr>
          <w:rFonts w:asciiTheme="majorBidi" w:hAnsiTheme="majorBidi" w:cs="B Lotus" w:hint="cs"/>
          <w:sz w:val="26"/>
          <w:szCs w:val="26"/>
          <w:rtl/>
          <w:lang w:bidi="fa-IR"/>
        </w:rPr>
        <w:t>ی‌</w:t>
      </w:r>
      <w:r>
        <w:rPr>
          <w:rFonts w:asciiTheme="majorBidi" w:hAnsiTheme="majorBidi" w:cs="B Lotus" w:hint="eastAsia"/>
          <w:sz w:val="26"/>
          <w:szCs w:val="26"/>
          <w:rtl/>
          <w:lang w:bidi="fa-IR"/>
        </w:rPr>
        <w:t>کند</w:t>
      </w:r>
      <w:r>
        <w:rPr>
          <w:rFonts w:asciiTheme="majorBidi" w:hAnsiTheme="majorBidi" w:cs="B Lotus"/>
          <w:sz w:val="26"/>
          <w:szCs w:val="26"/>
          <w:rtl/>
          <w:lang w:bidi="fa-IR"/>
        </w:rPr>
        <w:t xml:space="preserve"> تا به درک آموزنده‌ا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از زم</w:t>
      </w:r>
      <w:r>
        <w:rPr>
          <w:rFonts w:asciiTheme="majorBidi" w:hAnsiTheme="majorBidi" w:cs="B Lotus" w:hint="cs"/>
          <w:sz w:val="26"/>
          <w:szCs w:val="26"/>
          <w:rtl/>
          <w:lang w:bidi="fa-IR"/>
        </w:rPr>
        <w:t>ی</w:t>
      </w:r>
      <w:r>
        <w:rPr>
          <w:rFonts w:asciiTheme="majorBidi" w:hAnsiTheme="majorBidi" w:cs="B Lotus" w:hint="eastAsia"/>
          <w:sz w:val="26"/>
          <w:szCs w:val="26"/>
          <w:rtl/>
          <w:lang w:bidi="fa-IR"/>
        </w:rPr>
        <w:t>نه</w:t>
      </w:r>
      <w:r>
        <w:rPr>
          <w:rFonts w:asciiTheme="majorBidi" w:hAnsiTheme="majorBidi" w:cs="B Lotus"/>
          <w:sz w:val="26"/>
          <w:szCs w:val="26"/>
          <w:rtl/>
          <w:lang w:bidi="fa-IR"/>
        </w:rPr>
        <w:t xml:space="preserve"> مطالعات</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خود دست </w:t>
      </w:r>
      <w:r>
        <w:rPr>
          <w:rFonts w:asciiTheme="majorBidi" w:hAnsiTheme="majorBidi" w:cs="B Lotus" w:hint="cs"/>
          <w:sz w:val="26"/>
          <w:szCs w:val="26"/>
          <w:rtl/>
          <w:lang w:bidi="fa-IR"/>
        </w:rPr>
        <w:t>ی</w:t>
      </w:r>
      <w:r>
        <w:rPr>
          <w:rFonts w:asciiTheme="majorBidi" w:hAnsiTheme="majorBidi" w:cs="B Lotus" w:hint="eastAsia"/>
          <w:sz w:val="26"/>
          <w:szCs w:val="26"/>
          <w:rtl/>
          <w:lang w:bidi="fa-IR"/>
        </w:rPr>
        <w:t>ابند</w:t>
      </w:r>
      <w:r>
        <w:rPr>
          <w:rFonts w:asciiTheme="majorBidi" w:hAnsiTheme="majorBidi" w:cs="B Lotus"/>
          <w:sz w:val="26"/>
          <w:szCs w:val="26"/>
          <w:rtl/>
          <w:lang w:bidi="fa-IR"/>
        </w:rPr>
        <w:t xml:space="preserve"> و همکار</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م</w:t>
      </w:r>
      <w:r>
        <w:rPr>
          <w:rFonts w:asciiTheme="majorBidi" w:hAnsiTheme="majorBidi" w:cs="B Lotus" w:hint="cs"/>
          <w:sz w:val="26"/>
          <w:szCs w:val="26"/>
          <w:rtl/>
          <w:lang w:bidi="fa-IR"/>
        </w:rPr>
        <w:t>ی</w:t>
      </w:r>
      <w:r>
        <w:rPr>
          <w:rFonts w:asciiTheme="majorBidi" w:hAnsiTheme="majorBidi" w:cs="B Lotus" w:hint="eastAsia"/>
          <w:sz w:val="26"/>
          <w:szCs w:val="26"/>
          <w:rtl/>
          <w:lang w:bidi="fa-IR"/>
        </w:rPr>
        <w:t>ان</w:t>
      </w:r>
      <w:r>
        <w:rPr>
          <w:rFonts w:asciiTheme="majorBidi" w:hAnsiTheme="majorBidi" w:cs="B Lotus"/>
          <w:sz w:val="26"/>
          <w:szCs w:val="26"/>
          <w:rtl/>
          <w:lang w:bidi="fa-IR"/>
        </w:rPr>
        <w:t xml:space="preserve"> رشته‌ا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را ترو</w:t>
      </w:r>
      <w:r>
        <w:rPr>
          <w:rFonts w:asciiTheme="majorBidi" w:hAnsiTheme="majorBidi" w:cs="B Lotus" w:hint="cs"/>
          <w:sz w:val="26"/>
          <w:szCs w:val="26"/>
          <w:rtl/>
          <w:lang w:bidi="fa-IR"/>
        </w:rPr>
        <w:t>ی</w:t>
      </w:r>
      <w:r>
        <w:rPr>
          <w:rFonts w:asciiTheme="majorBidi" w:hAnsiTheme="majorBidi" w:cs="B Lotus" w:hint="eastAsia"/>
          <w:sz w:val="26"/>
          <w:szCs w:val="26"/>
          <w:rtl/>
          <w:lang w:bidi="fa-IR"/>
        </w:rPr>
        <w:t>ج</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w:t>
      </w:r>
      <w:r>
        <w:rPr>
          <w:rFonts w:asciiTheme="majorBidi" w:hAnsiTheme="majorBidi" w:cs="B Lotus" w:hint="eastAsia"/>
          <w:sz w:val="26"/>
          <w:szCs w:val="26"/>
          <w:rtl/>
          <w:lang w:bidi="fa-IR"/>
        </w:rPr>
        <w:t>کنند</w:t>
      </w:r>
      <w:r>
        <w:rPr>
          <w:rFonts w:asciiTheme="majorBidi" w:hAnsiTheme="majorBidi" w:cs="B Lotus"/>
          <w:sz w:val="26"/>
          <w:szCs w:val="26"/>
          <w:rtl/>
          <w:lang w:bidi="fa-IR"/>
        </w:rPr>
        <w:t>. رو</w:t>
      </w:r>
      <w:r>
        <w:rPr>
          <w:rFonts w:asciiTheme="majorBidi" w:hAnsiTheme="majorBidi" w:cs="B Lotus" w:hint="cs"/>
          <w:sz w:val="26"/>
          <w:szCs w:val="26"/>
          <w:rtl/>
          <w:lang w:bidi="fa-IR"/>
        </w:rPr>
        <w:t>ی</w:t>
      </w:r>
      <w:r>
        <w:rPr>
          <w:rFonts w:asciiTheme="majorBidi" w:hAnsiTheme="majorBidi" w:cs="B Lotus" w:hint="eastAsia"/>
          <w:sz w:val="26"/>
          <w:szCs w:val="26"/>
          <w:rtl/>
          <w:lang w:bidi="fa-IR"/>
        </w:rPr>
        <w:t>کرد</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علم</w:t>
      </w:r>
      <w:r>
        <w:rPr>
          <w:rFonts w:asciiTheme="majorBidi" w:hAnsiTheme="majorBidi" w:cs="B Lotus"/>
          <w:sz w:val="26"/>
          <w:szCs w:val="26"/>
          <w:rtl/>
          <w:lang w:bidi="fa-IR"/>
        </w:rPr>
        <w:t xml:space="preserve"> سنج</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به ما امکان م</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دهد</w:t>
      </w:r>
      <w:r>
        <w:rPr>
          <w:rFonts w:asciiTheme="majorBidi" w:hAnsiTheme="majorBidi" w:cs="B Lotus" w:hint="cs"/>
          <w:sz w:val="26"/>
          <w:szCs w:val="26"/>
          <w:rtl/>
          <w:lang w:bidi="fa-IR"/>
        </w:rPr>
        <w:t xml:space="preserve"> </w:t>
      </w:r>
      <w:r>
        <w:rPr>
          <w:rFonts w:asciiTheme="majorBidi" w:hAnsiTheme="majorBidi" w:cs="B Lotus"/>
          <w:sz w:val="26"/>
          <w:szCs w:val="26"/>
          <w:rtl/>
          <w:lang w:bidi="fa-IR"/>
        </w:rPr>
        <w:t>تجز</w:t>
      </w:r>
      <w:r>
        <w:rPr>
          <w:rFonts w:asciiTheme="majorBidi" w:hAnsiTheme="majorBidi" w:cs="B Lotus" w:hint="cs"/>
          <w:sz w:val="26"/>
          <w:szCs w:val="26"/>
          <w:rtl/>
          <w:lang w:bidi="fa-IR"/>
        </w:rPr>
        <w:t>ی</w:t>
      </w:r>
      <w:r>
        <w:rPr>
          <w:rFonts w:asciiTheme="majorBidi" w:hAnsiTheme="majorBidi" w:cs="B Lotus" w:hint="eastAsia"/>
          <w:sz w:val="26"/>
          <w:szCs w:val="26"/>
          <w:rtl/>
          <w:lang w:bidi="fa-IR"/>
        </w:rPr>
        <w:t>ه</w:t>
      </w:r>
      <w:r>
        <w:rPr>
          <w:rFonts w:asciiTheme="majorBidi" w:hAnsiTheme="majorBidi" w:cs="B Lotus"/>
          <w:sz w:val="26"/>
          <w:szCs w:val="26"/>
          <w:rtl/>
          <w:lang w:bidi="fa-IR"/>
        </w:rPr>
        <w:t xml:space="preserve"> و تحل</w:t>
      </w:r>
      <w:r>
        <w:rPr>
          <w:rFonts w:asciiTheme="majorBidi" w:hAnsiTheme="majorBidi" w:cs="B Lotus" w:hint="cs"/>
          <w:sz w:val="26"/>
          <w:szCs w:val="26"/>
          <w:rtl/>
          <w:lang w:bidi="fa-IR"/>
        </w:rPr>
        <w:t>ی</w:t>
      </w:r>
      <w:r>
        <w:rPr>
          <w:rFonts w:asciiTheme="majorBidi" w:hAnsiTheme="majorBidi" w:cs="B Lotus" w:hint="eastAsia"/>
          <w:sz w:val="26"/>
          <w:szCs w:val="26"/>
          <w:rtl/>
          <w:lang w:bidi="fa-IR"/>
        </w:rPr>
        <w:t>ل</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ساختار</w:t>
      </w:r>
      <w:r>
        <w:rPr>
          <w:rFonts w:asciiTheme="majorBidi" w:hAnsiTheme="majorBidi" w:cs="B Lotus" w:hint="cs"/>
          <w:sz w:val="26"/>
          <w:szCs w:val="26"/>
          <w:rtl/>
          <w:lang w:bidi="fa-IR"/>
        </w:rPr>
        <w:t>ی</w:t>
      </w:r>
      <w:r>
        <w:rPr>
          <w:rFonts w:asciiTheme="majorBidi" w:hAnsiTheme="majorBidi" w:cs="B Lotus" w:hint="eastAsia"/>
          <w:sz w:val="26"/>
          <w:szCs w:val="26"/>
          <w:rtl/>
          <w:lang w:bidi="fa-IR"/>
        </w:rPr>
        <w:t>افته،</w:t>
      </w:r>
      <w:r>
        <w:rPr>
          <w:rFonts w:asciiTheme="majorBidi" w:hAnsiTheme="majorBidi" w:cs="B Lotus"/>
          <w:sz w:val="26"/>
          <w:szCs w:val="26"/>
          <w:rtl/>
          <w:lang w:bidi="fa-IR"/>
        </w:rPr>
        <w:t xml:space="preserve"> کم</w:t>
      </w:r>
      <w:r>
        <w:rPr>
          <w:rFonts w:asciiTheme="majorBidi" w:hAnsiTheme="majorBidi" w:cs="B Lotus" w:hint="cs"/>
          <w:sz w:val="26"/>
          <w:szCs w:val="26"/>
          <w:rtl/>
          <w:lang w:bidi="fa-IR"/>
        </w:rPr>
        <w:t xml:space="preserve">ی </w:t>
      </w:r>
      <w:r>
        <w:rPr>
          <w:rFonts w:asciiTheme="majorBidi" w:hAnsiTheme="majorBidi" w:cs="B Lotus"/>
          <w:sz w:val="26"/>
          <w:szCs w:val="26"/>
          <w:rtl/>
          <w:lang w:bidi="fa-IR"/>
        </w:rPr>
        <w:t>و دق</w:t>
      </w:r>
      <w:r>
        <w:rPr>
          <w:rFonts w:asciiTheme="majorBidi" w:hAnsiTheme="majorBidi" w:cs="B Lotus" w:hint="cs"/>
          <w:sz w:val="26"/>
          <w:szCs w:val="26"/>
          <w:rtl/>
          <w:lang w:bidi="fa-IR"/>
        </w:rPr>
        <w:t>ی</w:t>
      </w:r>
      <w:r>
        <w:rPr>
          <w:rFonts w:asciiTheme="majorBidi" w:hAnsiTheme="majorBidi" w:cs="B Lotus" w:hint="eastAsia"/>
          <w:sz w:val="26"/>
          <w:szCs w:val="26"/>
          <w:rtl/>
          <w:lang w:bidi="fa-IR"/>
        </w:rPr>
        <w:t>ق</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انجام ده</w:t>
      </w:r>
      <w:r>
        <w:rPr>
          <w:rFonts w:asciiTheme="majorBidi" w:hAnsiTheme="majorBidi" w:cs="B Lotus" w:hint="cs"/>
          <w:sz w:val="26"/>
          <w:szCs w:val="26"/>
          <w:rtl/>
          <w:lang w:bidi="fa-IR"/>
        </w:rPr>
        <w:t>ی</w:t>
      </w:r>
      <w:r>
        <w:rPr>
          <w:rFonts w:asciiTheme="majorBidi" w:hAnsiTheme="majorBidi" w:cs="B Lotus" w:hint="eastAsia"/>
          <w:sz w:val="26"/>
          <w:szCs w:val="26"/>
          <w:rtl/>
          <w:lang w:bidi="fa-IR"/>
        </w:rPr>
        <w:t>م</w:t>
      </w:r>
      <w:r>
        <w:rPr>
          <w:rFonts w:asciiTheme="majorBidi" w:hAnsiTheme="majorBidi" w:cs="B Lotus"/>
          <w:sz w:val="26"/>
          <w:szCs w:val="26"/>
          <w:rtl/>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lang w:bidi="fa-IR"/>
        </w:rPr>
        <w:t>همچن</w:t>
      </w:r>
      <w:r>
        <w:rPr>
          <w:rFonts w:asciiTheme="majorBidi" w:hAnsiTheme="majorBidi" w:cs="B Lotus" w:hint="cs"/>
          <w:sz w:val="26"/>
          <w:szCs w:val="26"/>
          <w:rtl/>
          <w:lang w:bidi="fa-IR"/>
        </w:rPr>
        <w:t>ی</w:t>
      </w:r>
      <w:r>
        <w:rPr>
          <w:rFonts w:asciiTheme="majorBidi" w:hAnsiTheme="majorBidi" w:cs="B Lotus" w:hint="eastAsia"/>
          <w:sz w:val="26"/>
          <w:szCs w:val="26"/>
          <w:rtl/>
          <w:lang w:bidi="fa-IR"/>
        </w:rPr>
        <w:t>ن</w:t>
      </w:r>
      <w:r>
        <w:rPr>
          <w:rFonts w:asciiTheme="majorBidi" w:hAnsiTheme="majorBidi" w:cs="B Lotus"/>
          <w:sz w:val="26"/>
          <w:szCs w:val="26"/>
          <w:rtl/>
          <w:lang w:bidi="fa-IR"/>
        </w:rPr>
        <w:t xml:space="preserve"> در مقا</w:t>
      </w:r>
      <w:r>
        <w:rPr>
          <w:rFonts w:asciiTheme="majorBidi" w:hAnsiTheme="majorBidi" w:cs="B Lotus" w:hint="cs"/>
          <w:sz w:val="26"/>
          <w:szCs w:val="26"/>
          <w:rtl/>
          <w:lang w:bidi="fa-IR"/>
        </w:rPr>
        <w:t>ی</w:t>
      </w:r>
      <w:r>
        <w:rPr>
          <w:rFonts w:asciiTheme="majorBidi" w:hAnsiTheme="majorBidi" w:cs="B Lotus" w:hint="eastAsia"/>
          <w:sz w:val="26"/>
          <w:szCs w:val="26"/>
          <w:rtl/>
          <w:lang w:bidi="fa-IR"/>
        </w:rPr>
        <w:t>سه</w:t>
      </w:r>
      <w:r>
        <w:rPr>
          <w:rFonts w:asciiTheme="majorBidi" w:hAnsiTheme="majorBidi" w:cs="B Lotus"/>
          <w:sz w:val="26"/>
          <w:szCs w:val="26"/>
          <w:rtl/>
          <w:lang w:bidi="fa-IR"/>
        </w:rPr>
        <w:t xml:space="preserve"> با روش ها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مرور ادب</w:t>
      </w:r>
      <w:r>
        <w:rPr>
          <w:rFonts w:asciiTheme="majorBidi" w:hAnsiTheme="majorBidi" w:cs="B Lotus" w:hint="cs"/>
          <w:sz w:val="26"/>
          <w:szCs w:val="26"/>
          <w:rtl/>
          <w:lang w:bidi="fa-IR"/>
        </w:rPr>
        <w:t>ی</w:t>
      </w:r>
      <w:r>
        <w:rPr>
          <w:rFonts w:asciiTheme="majorBidi" w:hAnsiTheme="majorBidi" w:cs="B Lotus" w:hint="eastAsia"/>
          <w:sz w:val="26"/>
          <w:szCs w:val="26"/>
          <w:rtl/>
          <w:lang w:bidi="fa-IR"/>
        </w:rPr>
        <w:t>ات</w:t>
      </w:r>
      <w:r>
        <w:rPr>
          <w:rFonts w:asciiTheme="majorBidi" w:hAnsiTheme="majorBidi" w:cs="B Lotus"/>
          <w:sz w:val="26"/>
          <w:szCs w:val="26"/>
          <w:rtl/>
          <w:lang w:bidi="fa-IR"/>
        </w:rPr>
        <w:t xml:space="preserve"> سنت</w:t>
      </w:r>
      <w:r>
        <w:rPr>
          <w:rFonts w:asciiTheme="majorBidi" w:hAnsiTheme="majorBidi" w:cs="B Lotus" w:hint="cs"/>
          <w:sz w:val="26"/>
          <w:szCs w:val="26"/>
          <w:rtl/>
          <w:lang w:bidi="fa-IR"/>
        </w:rPr>
        <w:t>ی</w:t>
      </w:r>
      <w:r>
        <w:rPr>
          <w:rFonts w:asciiTheme="majorBidi" w:hAnsiTheme="majorBidi" w:cs="B Lotus" w:hint="eastAsia"/>
          <w:sz w:val="26"/>
          <w:szCs w:val="26"/>
          <w:rtl/>
          <w:lang w:bidi="fa-IR"/>
        </w:rPr>
        <w:t>،</w:t>
      </w:r>
      <w:r>
        <w:rPr>
          <w:rFonts w:asciiTheme="majorBidi" w:hAnsiTheme="majorBidi" w:cs="B Lotus"/>
          <w:sz w:val="26"/>
          <w:szCs w:val="26"/>
          <w:rtl/>
          <w:lang w:bidi="fa-IR"/>
        </w:rPr>
        <w:t xml:space="preserve"> مانند</w:t>
      </w:r>
      <w:r>
        <w:rPr>
          <w:rFonts w:asciiTheme="majorBidi" w:hAnsiTheme="majorBidi" w:cs="B Lotus" w:hint="cs"/>
          <w:sz w:val="26"/>
          <w:szCs w:val="26"/>
          <w:rtl/>
          <w:lang w:bidi="fa-IR"/>
        </w:rPr>
        <w:t xml:space="preserve"> </w:t>
      </w:r>
      <w:r>
        <w:rPr>
          <w:rFonts w:asciiTheme="majorBidi" w:hAnsiTheme="majorBidi" w:cs="B Lotus" w:hint="eastAsia"/>
          <w:sz w:val="26"/>
          <w:szCs w:val="26"/>
          <w:rtl/>
          <w:lang w:bidi="fa-IR"/>
        </w:rPr>
        <w:t>بررس</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س</w:t>
      </w:r>
      <w:r>
        <w:rPr>
          <w:rFonts w:asciiTheme="majorBidi" w:hAnsiTheme="majorBidi" w:cs="B Lotus" w:hint="cs"/>
          <w:sz w:val="26"/>
          <w:szCs w:val="26"/>
          <w:rtl/>
          <w:lang w:bidi="fa-IR"/>
        </w:rPr>
        <w:t>ی</w:t>
      </w:r>
      <w:r>
        <w:rPr>
          <w:rFonts w:asciiTheme="majorBidi" w:hAnsiTheme="majorBidi" w:cs="B Lotus" w:hint="eastAsia"/>
          <w:sz w:val="26"/>
          <w:szCs w:val="26"/>
          <w:rtl/>
          <w:lang w:bidi="fa-IR"/>
        </w:rPr>
        <w:t>ستمات</w:t>
      </w:r>
      <w:r>
        <w:rPr>
          <w:rFonts w:asciiTheme="majorBidi" w:hAnsiTheme="majorBidi" w:cs="B Lotus" w:hint="cs"/>
          <w:sz w:val="26"/>
          <w:szCs w:val="26"/>
          <w:rtl/>
          <w:lang w:bidi="fa-IR"/>
        </w:rPr>
        <w:t>ی</w:t>
      </w:r>
      <w:r>
        <w:rPr>
          <w:rFonts w:asciiTheme="majorBidi" w:hAnsiTheme="majorBidi" w:cs="B Lotus" w:hint="eastAsia"/>
          <w:sz w:val="26"/>
          <w:szCs w:val="26"/>
          <w:rtl/>
          <w:lang w:bidi="fa-IR"/>
        </w:rPr>
        <w:t>ک،</w:t>
      </w:r>
      <w:r>
        <w:rPr>
          <w:rFonts w:asciiTheme="majorBidi" w:hAnsiTheme="majorBidi" w:cs="B Lotus"/>
          <w:sz w:val="26"/>
          <w:szCs w:val="26"/>
          <w:rtl/>
          <w:lang w:bidi="fa-IR"/>
        </w:rPr>
        <w:t xml:space="preserve"> تجز</w:t>
      </w:r>
      <w:r>
        <w:rPr>
          <w:rFonts w:asciiTheme="majorBidi" w:hAnsiTheme="majorBidi" w:cs="B Lotus" w:hint="cs"/>
          <w:sz w:val="26"/>
          <w:szCs w:val="26"/>
          <w:rtl/>
          <w:lang w:bidi="fa-IR"/>
        </w:rPr>
        <w:t>ی</w:t>
      </w:r>
      <w:r>
        <w:rPr>
          <w:rFonts w:asciiTheme="majorBidi" w:hAnsiTheme="majorBidi" w:cs="B Lotus" w:hint="eastAsia"/>
          <w:sz w:val="26"/>
          <w:szCs w:val="26"/>
          <w:rtl/>
          <w:lang w:bidi="fa-IR"/>
        </w:rPr>
        <w:t>ه</w:t>
      </w:r>
      <w:r>
        <w:rPr>
          <w:rFonts w:asciiTheme="majorBidi" w:hAnsiTheme="majorBidi" w:cs="B Lotus"/>
          <w:sz w:val="26"/>
          <w:szCs w:val="26"/>
          <w:rtl/>
          <w:lang w:bidi="fa-IR"/>
        </w:rPr>
        <w:t xml:space="preserve"> و تحل</w:t>
      </w:r>
      <w:r>
        <w:rPr>
          <w:rFonts w:asciiTheme="majorBidi" w:hAnsiTheme="majorBidi" w:cs="B Lotus" w:hint="cs"/>
          <w:sz w:val="26"/>
          <w:szCs w:val="26"/>
          <w:rtl/>
          <w:lang w:bidi="fa-IR"/>
        </w:rPr>
        <w:t>ی</w:t>
      </w:r>
      <w:r>
        <w:rPr>
          <w:rFonts w:asciiTheme="majorBidi" w:hAnsiTheme="majorBidi" w:cs="B Lotus" w:hint="eastAsia"/>
          <w:sz w:val="26"/>
          <w:szCs w:val="26"/>
          <w:rtl/>
          <w:lang w:bidi="fa-IR"/>
        </w:rPr>
        <w:t>ل</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علم</w:t>
      </w:r>
      <w:r>
        <w:rPr>
          <w:rFonts w:asciiTheme="majorBidi" w:hAnsiTheme="majorBidi" w:cs="B Lotus"/>
          <w:sz w:val="26"/>
          <w:szCs w:val="26"/>
          <w:rtl/>
          <w:lang w:bidi="fa-IR"/>
        </w:rPr>
        <w:t xml:space="preserve"> سنج</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سود بزرگ</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در نشان دادن نقشه ها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علم</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ب</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طرفانه، دق</w:t>
      </w:r>
      <w:r>
        <w:rPr>
          <w:rFonts w:asciiTheme="majorBidi" w:hAnsiTheme="majorBidi" w:cs="B Lotus" w:hint="cs"/>
          <w:sz w:val="26"/>
          <w:szCs w:val="26"/>
          <w:rtl/>
          <w:lang w:bidi="fa-IR"/>
        </w:rPr>
        <w:t>ی</w:t>
      </w:r>
      <w:r>
        <w:rPr>
          <w:rFonts w:asciiTheme="majorBidi" w:hAnsiTheme="majorBidi" w:cs="B Lotus" w:hint="eastAsia"/>
          <w:sz w:val="26"/>
          <w:szCs w:val="26"/>
          <w:rtl/>
          <w:lang w:bidi="fa-IR"/>
        </w:rPr>
        <w:t>ق،</w:t>
      </w:r>
      <w:r>
        <w:rPr>
          <w:rFonts w:asciiTheme="majorBidi" w:hAnsiTheme="majorBidi" w:cs="B Lotus"/>
          <w:sz w:val="26"/>
          <w:szCs w:val="26"/>
          <w:rtl/>
          <w:lang w:bidi="fa-IR"/>
        </w:rPr>
        <w:t xml:space="preserve"> به موقع، بصر</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و جامع ارائه م</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دهد</w:t>
      </w:r>
      <w:r>
        <w:rPr>
          <w:rFonts w:asciiTheme="majorBidi" w:hAnsiTheme="majorBidi" w:cs="B Lotus" w:hint="cs"/>
          <w:sz w:val="26"/>
          <w:szCs w:val="26"/>
          <w:rtl/>
          <w:lang w:bidi="fa-IR"/>
        </w:rPr>
        <w:t xml:space="preserve"> </w:t>
      </w:r>
      <w:r>
        <w:rPr>
          <w:rFonts w:asciiTheme="majorBidi" w:hAnsiTheme="majorBidi" w:cs="B Lotus"/>
          <w:sz w:val="26"/>
          <w:szCs w:val="26"/>
          <w:rtl/>
          <w:lang w:bidi="fa-IR"/>
        </w:rPr>
        <w:fldChar w:fldCharType="begin" w:fldLock="1"/>
      </w:r>
      <w:r>
        <w:rPr>
          <w:rFonts w:asciiTheme="majorBidi" w:hAnsiTheme="majorBidi" w:cs="B Lotus"/>
          <w:sz w:val="26"/>
          <w:szCs w:val="26"/>
          <w:lang w:bidi="fa-IR"/>
        </w:rPr>
        <w:instrText>ADDIN CSL_CITATION {"citationItems":[{"id":"ITEM-1","itemData":{"ISBN":"3042-5042","author":[{"dropping-particle":"","family":"Ansorge","given":"Libor","non-dropping-particle":"","parse-names":false,"suffix":""}],"container-title":"Metrics","id":"ITEM-1","issue":"1","issued":{"date-parts":[["2024"]]},"page":"5","publisher":"MDPI","title":"Bibliometric Studies as a Publication Strategy","type":"paper-conference","volume":"1"},"uris":["http://www.mendeley.com/documents/?uuid=f1bcb8d5-1fc5-4ee5-ad51-615fb74cef03"]}],"mendeley":{"formattedCitation":"(28)","plainTextFormattedCitation":"(28)","previouslyFormattedCitation":"(28)"},"properties":{"noteIndex":0},"schema":"https://github.com/citation-style-language/schema/raw/master/csl-citation.json"}</w:instrText>
      </w:r>
      <w:r>
        <w:rPr>
          <w:rFonts w:asciiTheme="majorBidi" w:hAnsiTheme="majorBidi" w:cs="B Lotus"/>
          <w:sz w:val="26"/>
          <w:szCs w:val="26"/>
          <w:rtl/>
          <w:lang w:bidi="fa-IR"/>
        </w:rPr>
        <w:fldChar w:fldCharType="separate"/>
      </w:r>
      <w:r>
        <w:rPr>
          <w:rFonts w:asciiTheme="majorBidi" w:hAnsiTheme="majorBidi" w:cs="B Lotus" w:hint="cs"/>
          <w:noProof/>
          <w:sz w:val="26"/>
          <w:szCs w:val="26"/>
          <w:rtl/>
          <w:lang w:bidi="fa-IR"/>
        </w:rPr>
        <w:t>(28)</w:t>
      </w:r>
      <w:r>
        <w:rPr>
          <w:rFonts w:asciiTheme="majorBidi" w:hAnsiTheme="majorBidi" w:cs="B Lotus"/>
          <w:sz w:val="26"/>
          <w:szCs w:val="26"/>
          <w:rtl/>
          <w:lang w:bidi="fa-IR"/>
        </w:rPr>
        <w:fldChar w:fldCharType="end"/>
      </w:r>
      <w:r>
        <w:rPr>
          <w:rFonts w:asciiTheme="majorBidi" w:hAnsiTheme="majorBidi" w:cs="B Lotus" w:hint="cs"/>
          <w:sz w:val="26"/>
          <w:szCs w:val="26"/>
          <w:rtl/>
          <w:lang w:bidi="fa-IR"/>
        </w:rPr>
        <w:t>.</w:t>
      </w:r>
    </w:p>
    <w:p w14:paraId="4171BE74" w14:textId="77777777" w:rsidR="002F5E52" w:rsidRDefault="00000000">
      <w:pPr>
        <w:bidi/>
        <w:rPr>
          <w:rFonts w:asciiTheme="majorBidi" w:hAnsiTheme="majorBidi" w:cs="B Lotus"/>
          <w:sz w:val="26"/>
          <w:szCs w:val="26"/>
          <w:rtl/>
        </w:rPr>
      </w:pPr>
      <w:r>
        <w:rPr>
          <w:rFonts w:asciiTheme="majorBidi" w:hAnsiTheme="majorBidi" w:cs="B Lotus"/>
          <w:b/>
          <w:bCs/>
          <w:sz w:val="26"/>
          <w:szCs w:val="26"/>
          <w:rtl/>
        </w:rPr>
        <w:lastRenderedPageBreak/>
        <w:t>استراتژی جستجو و منبع داده</w:t>
      </w:r>
    </w:p>
    <w:p w14:paraId="43A44281" w14:textId="77777777" w:rsidR="002F5E52" w:rsidRDefault="00000000">
      <w:pPr>
        <w:pStyle w:val="my-0"/>
        <w:bidi/>
        <w:jc w:val="both"/>
        <w:rPr>
          <w:rFonts w:ascii="B Lotus" w:hAnsi="B Lotus" w:cs="B Lotus"/>
          <w:sz w:val="26"/>
          <w:szCs w:val="26"/>
          <w:highlight w:val="green"/>
          <w:rtl/>
        </w:rPr>
      </w:pPr>
      <w:r>
        <w:rPr>
          <w:rFonts w:ascii="B Lotus" w:hAnsi="B Lotus" w:cs="B Lotus"/>
          <w:sz w:val="26"/>
          <w:szCs w:val="26"/>
          <w:highlight w:val="green"/>
          <w:rtl/>
        </w:rPr>
        <w:t>در 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مطالعه،</w:t>
      </w:r>
      <w:r>
        <w:rPr>
          <w:rFonts w:ascii="B Lotus" w:hAnsi="B Lotus" w:cs="B Lotus"/>
          <w:sz w:val="26"/>
          <w:szCs w:val="26"/>
          <w:highlight w:val="green"/>
          <w:rtl/>
        </w:rPr>
        <w:t xml:space="preserve"> </w:t>
      </w:r>
      <w:r>
        <w:rPr>
          <w:rFonts w:ascii="B Lotus" w:hAnsi="B Lotus" w:cs="B Lotus" w:hint="eastAsia"/>
          <w:sz w:val="26"/>
          <w:szCs w:val="26"/>
          <w:highlight w:val="green"/>
          <w:rtl/>
        </w:rPr>
        <w:t>پا</w:t>
      </w:r>
      <w:r>
        <w:rPr>
          <w:rFonts w:ascii="B Lotus" w:hAnsi="B Lotus" w:cs="B Lotus" w:hint="cs"/>
          <w:sz w:val="26"/>
          <w:szCs w:val="26"/>
          <w:highlight w:val="green"/>
          <w:rtl/>
        </w:rPr>
        <w:t>ی</w:t>
      </w:r>
      <w:r>
        <w:rPr>
          <w:rFonts w:ascii="B Lotus" w:hAnsi="B Lotus" w:cs="B Lotus" w:hint="eastAsia"/>
          <w:sz w:val="26"/>
          <w:szCs w:val="26"/>
          <w:highlight w:val="green"/>
          <w:rtl/>
        </w:rPr>
        <w:t>گاه</w:t>
      </w:r>
      <w:r>
        <w:rPr>
          <w:rFonts w:ascii="B Lotus" w:hAnsi="B Lotus" w:cs="B Lotus"/>
          <w:sz w:val="26"/>
          <w:szCs w:val="26"/>
          <w:highlight w:val="green"/>
          <w:rtl/>
        </w:rPr>
        <w:t xml:space="preserve"> </w:t>
      </w:r>
      <w:r>
        <w:rPr>
          <w:rFonts w:ascii="B Lotus" w:hAnsi="B Lotus" w:cs="B Lotus" w:hint="eastAsia"/>
          <w:sz w:val="26"/>
          <w:szCs w:val="26"/>
          <w:highlight w:val="green"/>
          <w:rtl/>
        </w:rPr>
        <w:t>داده</w:t>
      </w:r>
      <w:r>
        <w:rPr>
          <w:rFonts w:ascii="B Lotus" w:hAnsi="B Lotus" w:cs="B Lotus"/>
          <w:sz w:val="26"/>
          <w:szCs w:val="26"/>
          <w:highlight w:val="green"/>
          <w:rtl/>
        </w:rPr>
        <w:t xml:space="preserve"> </w:t>
      </w:r>
      <w:r>
        <w:rPr>
          <w:rFonts w:ascii="B Lotus" w:hAnsi="B Lotus" w:cs="B Lotus" w:hint="eastAsia"/>
          <w:sz w:val="26"/>
          <w:szCs w:val="26"/>
          <w:highlight w:val="green"/>
          <w:rtl/>
        </w:rPr>
        <w:t>وب</w:t>
      </w:r>
      <w:r>
        <w:rPr>
          <w:rFonts w:ascii="B Lotus" w:hAnsi="B Lotus" w:cs="B Lotus"/>
          <w:sz w:val="26"/>
          <w:szCs w:val="26"/>
          <w:highlight w:val="green"/>
          <w:rtl/>
        </w:rPr>
        <w:t xml:space="preserve"> </w:t>
      </w:r>
      <w:r>
        <w:rPr>
          <w:rFonts w:ascii="B Lotus" w:hAnsi="B Lotus" w:cs="B Lotus" w:hint="eastAsia"/>
          <w:sz w:val="26"/>
          <w:szCs w:val="26"/>
          <w:highlight w:val="green"/>
          <w:rtl/>
        </w:rPr>
        <w:t>آو</w:t>
      </w:r>
      <w:r>
        <w:rPr>
          <w:rFonts w:ascii="B Lotus" w:hAnsi="B Lotus" w:cs="B Lotus"/>
          <w:sz w:val="26"/>
          <w:szCs w:val="26"/>
          <w:highlight w:val="green"/>
          <w:rtl/>
        </w:rPr>
        <w:t xml:space="preserve"> </w:t>
      </w:r>
      <w:r>
        <w:rPr>
          <w:rFonts w:ascii="B Lotus" w:hAnsi="B Lotus" w:cs="B Lotus" w:hint="eastAsia"/>
          <w:sz w:val="26"/>
          <w:szCs w:val="26"/>
          <w:highlight w:val="green"/>
          <w:rtl/>
        </w:rPr>
        <w:t>سا</w:t>
      </w:r>
      <w:r>
        <w:rPr>
          <w:rFonts w:ascii="B Lotus" w:hAnsi="B Lotus" w:cs="B Lotus" w:hint="cs"/>
          <w:sz w:val="26"/>
          <w:szCs w:val="26"/>
          <w:highlight w:val="green"/>
          <w:rtl/>
        </w:rPr>
        <w:t>ی</w:t>
      </w:r>
      <w:r>
        <w:rPr>
          <w:rFonts w:ascii="B Lotus" w:hAnsi="B Lotus" w:cs="B Lotus" w:hint="eastAsia"/>
          <w:sz w:val="26"/>
          <w:szCs w:val="26"/>
          <w:highlight w:val="green"/>
          <w:rtl/>
        </w:rPr>
        <w:t>نس</w:t>
      </w:r>
      <w:r>
        <w:rPr>
          <w:rFonts w:cs="B Lotus"/>
          <w:sz w:val="26"/>
          <w:szCs w:val="26"/>
          <w:highlight w:val="green"/>
          <w:rtl/>
        </w:rPr>
        <w:t xml:space="preserve"> </w:t>
      </w:r>
      <w:r>
        <w:rPr>
          <w:rFonts w:cs="B Lotus"/>
          <w:sz w:val="26"/>
          <w:szCs w:val="26"/>
          <w:highlight w:val="green"/>
        </w:rPr>
        <w:t>(Web of Science Core Collection)</w:t>
      </w:r>
      <w:r>
        <w:rPr>
          <w:rFonts w:cs="B Lotus"/>
          <w:sz w:val="26"/>
          <w:szCs w:val="26"/>
          <w:highlight w:val="green"/>
          <w:rtl/>
        </w:rPr>
        <w:t xml:space="preserve"> </w:t>
      </w:r>
      <w:r>
        <w:rPr>
          <w:rFonts w:ascii="B Lotus" w:hAnsi="B Lotus" w:cs="B Lotus"/>
          <w:sz w:val="26"/>
          <w:szCs w:val="26"/>
          <w:highlight w:val="green"/>
          <w:rtl/>
        </w:rPr>
        <w:t>به عنوان منبع اصل</w:t>
      </w:r>
      <w:r>
        <w:rPr>
          <w:rFonts w:ascii="B Lotus" w:hAnsi="B Lotus" w:cs="B Lotus" w:hint="cs"/>
          <w:sz w:val="26"/>
          <w:szCs w:val="26"/>
          <w:highlight w:val="green"/>
          <w:rtl/>
        </w:rPr>
        <w:t>ی</w:t>
      </w:r>
      <w:r>
        <w:rPr>
          <w:rFonts w:ascii="B Lotus" w:hAnsi="B Lotus" w:cs="B Lotus"/>
          <w:sz w:val="26"/>
          <w:szCs w:val="26"/>
          <w:highlight w:val="green"/>
          <w:rtl/>
        </w:rPr>
        <w:t xml:space="preserve"> جمع‌آور</w:t>
      </w:r>
      <w:r>
        <w:rPr>
          <w:rFonts w:ascii="B Lotus" w:hAnsi="B Lotus" w:cs="B Lotus" w:hint="cs"/>
          <w:sz w:val="26"/>
          <w:szCs w:val="26"/>
          <w:highlight w:val="green"/>
          <w:rtl/>
        </w:rPr>
        <w:t>ی</w:t>
      </w:r>
      <w:r>
        <w:rPr>
          <w:rFonts w:ascii="B Lotus" w:hAnsi="B Lotus" w:cs="B Lotus"/>
          <w:sz w:val="26"/>
          <w:szCs w:val="26"/>
          <w:highlight w:val="green"/>
          <w:rtl/>
        </w:rPr>
        <w:t xml:space="preserve"> داده‌ها انتخاب </w:t>
      </w:r>
      <w:r>
        <w:rPr>
          <w:rFonts w:ascii="B Lotus" w:hAnsi="B Lotus" w:cs="B Lotus" w:hint="cs"/>
          <w:sz w:val="26"/>
          <w:szCs w:val="26"/>
          <w:highlight w:val="green"/>
          <w:rtl/>
        </w:rPr>
        <w:t xml:space="preserve">شد. </w:t>
      </w:r>
      <w:r>
        <w:rPr>
          <w:rFonts w:ascii="B Lotus" w:hAnsi="B Lotus" w:cs="B Lotus"/>
          <w:sz w:val="26"/>
          <w:szCs w:val="26"/>
          <w:highlight w:val="green"/>
          <w:rtl/>
        </w:rPr>
        <w:t>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پا</w:t>
      </w:r>
      <w:r>
        <w:rPr>
          <w:rFonts w:ascii="B Lotus" w:hAnsi="B Lotus" w:cs="B Lotus" w:hint="cs"/>
          <w:sz w:val="26"/>
          <w:szCs w:val="26"/>
          <w:highlight w:val="green"/>
          <w:rtl/>
        </w:rPr>
        <w:t>ی</w:t>
      </w:r>
      <w:r>
        <w:rPr>
          <w:rFonts w:ascii="B Lotus" w:hAnsi="B Lotus" w:cs="B Lotus" w:hint="eastAsia"/>
          <w:sz w:val="26"/>
          <w:szCs w:val="26"/>
          <w:highlight w:val="green"/>
          <w:rtl/>
        </w:rPr>
        <w:t>گاه</w:t>
      </w:r>
      <w:r>
        <w:rPr>
          <w:rFonts w:ascii="B Lotus" w:hAnsi="B Lotus" w:cs="B Lotus"/>
          <w:sz w:val="26"/>
          <w:szCs w:val="26"/>
          <w:highlight w:val="green"/>
          <w:rtl/>
        </w:rPr>
        <w:t xml:space="preserve"> به دل</w:t>
      </w:r>
      <w:r>
        <w:rPr>
          <w:rFonts w:ascii="B Lotus" w:hAnsi="B Lotus" w:cs="B Lotus" w:hint="cs"/>
          <w:sz w:val="26"/>
          <w:szCs w:val="26"/>
          <w:highlight w:val="green"/>
          <w:rtl/>
        </w:rPr>
        <w:t>ی</w:t>
      </w:r>
      <w:r>
        <w:rPr>
          <w:rFonts w:ascii="B Lotus" w:hAnsi="B Lotus" w:cs="B Lotus" w:hint="eastAsia"/>
          <w:sz w:val="26"/>
          <w:szCs w:val="26"/>
          <w:highlight w:val="green"/>
          <w:rtl/>
        </w:rPr>
        <w:t>ل</w:t>
      </w:r>
      <w:r>
        <w:rPr>
          <w:rFonts w:ascii="B Lotus" w:hAnsi="B Lotus" w:cs="B Lotus"/>
          <w:sz w:val="26"/>
          <w:szCs w:val="26"/>
          <w:highlight w:val="green"/>
          <w:rtl/>
        </w:rPr>
        <w:t xml:space="preserve"> مع</w:t>
      </w:r>
      <w:r>
        <w:rPr>
          <w:rFonts w:ascii="B Lotus" w:hAnsi="B Lotus" w:cs="B Lotus" w:hint="cs"/>
          <w:sz w:val="26"/>
          <w:szCs w:val="26"/>
          <w:highlight w:val="green"/>
          <w:rtl/>
        </w:rPr>
        <w:t>ی</w:t>
      </w:r>
      <w:r>
        <w:rPr>
          <w:rFonts w:ascii="B Lotus" w:hAnsi="B Lotus" w:cs="B Lotus" w:hint="eastAsia"/>
          <w:sz w:val="26"/>
          <w:szCs w:val="26"/>
          <w:highlight w:val="green"/>
          <w:rtl/>
        </w:rPr>
        <w:t>ارها</w:t>
      </w:r>
      <w:r>
        <w:rPr>
          <w:rFonts w:ascii="B Lotus" w:hAnsi="B Lotus" w:cs="B Lotus" w:hint="cs"/>
          <w:sz w:val="26"/>
          <w:szCs w:val="26"/>
          <w:highlight w:val="green"/>
          <w:rtl/>
        </w:rPr>
        <w:t>ی</w:t>
      </w:r>
      <w:r>
        <w:rPr>
          <w:rFonts w:ascii="B Lotus" w:hAnsi="B Lotus" w:cs="B Lotus"/>
          <w:sz w:val="26"/>
          <w:szCs w:val="26"/>
          <w:highlight w:val="green"/>
          <w:rtl/>
        </w:rPr>
        <w:t xml:space="preserve"> سختگ</w:t>
      </w:r>
      <w:r>
        <w:rPr>
          <w:rFonts w:ascii="B Lotus" w:hAnsi="B Lotus" w:cs="B Lotus" w:hint="cs"/>
          <w:sz w:val="26"/>
          <w:szCs w:val="26"/>
          <w:highlight w:val="green"/>
          <w:rtl/>
        </w:rPr>
        <w:t>ی</w:t>
      </w:r>
      <w:r>
        <w:rPr>
          <w:rFonts w:ascii="B Lotus" w:hAnsi="B Lotus" w:cs="B Lotus" w:hint="eastAsia"/>
          <w:sz w:val="26"/>
          <w:szCs w:val="26"/>
          <w:highlight w:val="green"/>
          <w:rtl/>
        </w:rPr>
        <w:t>رانه‌ا</w:t>
      </w:r>
      <w:r>
        <w:rPr>
          <w:rFonts w:ascii="B Lotus" w:hAnsi="B Lotus" w:cs="B Lotus" w:hint="cs"/>
          <w:sz w:val="26"/>
          <w:szCs w:val="26"/>
          <w:highlight w:val="green"/>
          <w:rtl/>
        </w:rPr>
        <w:t>ی</w:t>
      </w:r>
      <w:r>
        <w:rPr>
          <w:rFonts w:ascii="B Lotus" w:hAnsi="B Lotus" w:cs="B Lotus"/>
          <w:sz w:val="26"/>
          <w:szCs w:val="26"/>
          <w:highlight w:val="green"/>
          <w:rtl/>
        </w:rPr>
        <w:t xml:space="preserve"> که برا</w:t>
      </w:r>
      <w:r>
        <w:rPr>
          <w:rFonts w:ascii="B Lotus" w:hAnsi="B Lotus" w:cs="B Lotus" w:hint="cs"/>
          <w:sz w:val="26"/>
          <w:szCs w:val="26"/>
          <w:highlight w:val="green"/>
          <w:rtl/>
        </w:rPr>
        <w:t>ی</w:t>
      </w:r>
      <w:r>
        <w:rPr>
          <w:rFonts w:ascii="B Lotus" w:hAnsi="B Lotus" w:cs="B Lotus"/>
          <w:sz w:val="26"/>
          <w:szCs w:val="26"/>
          <w:highlight w:val="green"/>
          <w:rtl/>
        </w:rPr>
        <w:t xml:space="preserve"> ارز</w:t>
      </w:r>
      <w:r>
        <w:rPr>
          <w:rFonts w:ascii="B Lotus" w:hAnsi="B Lotus" w:cs="B Lotus" w:hint="cs"/>
          <w:sz w:val="26"/>
          <w:szCs w:val="26"/>
          <w:highlight w:val="green"/>
          <w:rtl/>
        </w:rPr>
        <w:t>ی</w:t>
      </w:r>
      <w:r>
        <w:rPr>
          <w:rFonts w:ascii="B Lotus" w:hAnsi="B Lotus" w:cs="B Lotus" w:hint="eastAsia"/>
          <w:sz w:val="26"/>
          <w:szCs w:val="26"/>
          <w:highlight w:val="green"/>
          <w:rtl/>
        </w:rPr>
        <w:t>اب</w:t>
      </w:r>
      <w:r>
        <w:rPr>
          <w:rFonts w:ascii="B Lotus" w:hAnsi="B Lotus" w:cs="B Lotus" w:hint="cs"/>
          <w:sz w:val="26"/>
          <w:szCs w:val="26"/>
          <w:highlight w:val="green"/>
          <w:rtl/>
        </w:rPr>
        <w:t>ی</w:t>
      </w:r>
      <w:r>
        <w:rPr>
          <w:rFonts w:ascii="B Lotus" w:hAnsi="B Lotus" w:cs="B Lotus"/>
          <w:sz w:val="26"/>
          <w:szCs w:val="26"/>
          <w:highlight w:val="green"/>
          <w:rtl/>
        </w:rPr>
        <w:t xml:space="preserve"> و انتخاب مجلات علم</w:t>
      </w:r>
      <w:r>
        <w:rPr>
          <w:rFonts w:ascii="B Lotus" w:hAnsi="B Lotus" w:cs="B Lotus" w:hint="cs"/>
          <w:sz w:val="26"/>
          <w:szCs w:val="26"/>
          <w:highlight w:val="green"/>
          <w:rtl/>
        </w:rPr>
        <w:t>ی</w:t>
      </w:r>
      <w:r>
        <w:rPr>
          <w:rFonts w:ascii="B Lotus" w:hAnsi="B Lotus" w:cs="B Lotus"/>
          <w:sz w:val="26"/>
          <w:szCs w:val="26"/>
          <w:highlight w:val="green"/>
          <w:rtl/>
        </w:rPr>
        <w:t xml:space="preserve"> اعمال م</w:t>
      </w:r>
      <w:r>
        <w:rPr>
          <w:rFonts w:ascii="B Lotus" w:hAnsi="B Lotus" w:cs="B Lotus" w:hint="cs"/>
          <w:sz w:val="26"/>
          <w:szCs w:val="26"/>
          <w:highlight w:val="green"/>
          <w:rtl/>
        </w:rPr>
        <w:t>ی‌</w:t>
      </w:r>
      <w:r>
        <w:rPr>
          <w:rFonts w:ascii="B Lotus" w:hAnsi="B Lotus" w:cs="B Lotus" w:hint="eastAsia"/>
          <w:sz w:val="26"/>
          <w:szCs w:val="26"/>
          <w:highlight w:val="green"/>
          <w:rtl/>
        </w:rPr>
        <w:t>کند،</w:t>
      </w:r>
      <w:r>
        <w:rPr>
          <w:rFonts w:ascii="B Lotus" w:hAnsi="B Lotus" w:cs="B Lotus"/>
          <w:sz w:val="26"/>
          <w:szCs w:val="26"/>
          <w:highlight w:val="green"/>
          <w:rtl/>
        </w:rPr>
        <w:t xml:space="preserve"> </w:t>
      </w:r>
      <w:r>
        <w:rPr>
          <w:rFonts w:ascii="B Lotus" w:hAnsi="B Lotus" w:cs="B Lotus" w:hint="cs"/>
          <w:sz w:val="26"/>
          <w:szCs w:val="26"/>
          <w:highlight w:val="green"/>
          <w:rtl/>
        </w:rPr>
        <w:t xml:space="preserve">و همچنین </w:t>
      </w:r>
      <w:r>
        <w:rPr>
          <w:rFonts w:ascii="B Lotus" w:hAnsi="B Lotus" w:cs="B Lotus"/>
          <w:sz w:val="26"/>
          <w:szCs w:val="26"/>
          <w:highlight w:val="green"/>
          <w:rtl/>
        </w:rPr>
        <w:t>به دل</w:t>
      </w:r>
      <w:r>
        <w:rPr>
          <w:rFonts w:ascii="B Lotus" w:hAnsi="B Lotus" w:cs="B Lotus" w:hint="cs"/>
          <w:sz w:val="26"/>
          <w:szCs w:val="26"/>
          <w:highlight w:val="green"/>
          <w:rtl/>
        </w:rPr>
        <w:t>ی</w:t>
      </w:r>
      <w:r>
        <w:rPr>
          <w:rFonts w:ascii="B Lotus" w:hAnsi="B Lotus" w:cs="B Lotus" w:hint="eastAsia"/>
          <w:sz w:val="26"/>
          <w:szCs w:val="26"/>
          <w:highlight w:val="green"/>
          <w:rtl/>
        </w:rPr>
        <w:t>ل</w:t>
      </w:r>
      <w:r>
        <w:rPr>
          <w:rFonts w:ascii="B Lotus" w:hAnsi="B Lotus" w:cs="B Lotus"/>
          <w:sz w:val="26"/>
          <w:szCs w:val="26"/>
          <w:highlight w:val="green"/>
          <w:rtl/>
        </w:rPr>
        <w:t xml:space="preserve"> </w:t>
      </w:r>
      <w:r>
        <w:rPr>
          <w:rFonts w:ascii="B Lotus" w:hAnsi="B Lotus" w:cs="B Lotus" w:hint="eastAsia"/>
          <w:sz w:val="26"/>
          <w:szCs w:val="26"/>
          <w:highlight w:val="green"/>
          <w:rtl/>
        </w:rPr>
        <w:t>ارائه</w:t>
      </w:r>
      <w:r>
        <w:rPr>
          <w:rFonts w:ascii="B Lotus" w:hAnsi="B Lotus" w:cs="B Lotus"/>
          <w:sz w:val="26"/>
          <w:szCs w:val="26"/>
          <w:highlight w:val="green"/>
          <w:rtl/>
        </w:rPr>
        <w:t xml:space="preserve"> </w:t>
      </w:r>
      <w:r>
        <w:rPr>
          <w:rFonts w:ascii="B Lotus" w:hAnsi="B Lotus" w:cs="B Lotus" w:hint="eastAsia"/>
          <w:sz w:val="26"/>
          <w:szCs w:val="26"/>
          <w:highlight w:val="green"/>
          <w:rtl/>
        </w:rPr>
        <w:t>مستندات</w:t>
      </w:r>
      <w:r>
        <w:rPr>
          <w:rFonts w:ascii="B Lotus" w:hAnsi="B Lotus" w:cs="B Lotus"/>
          <w:sz w:val="26"/>
          <w:szCs w:val="26"/>
          <w:highlight w:val="green"/>
          <w:rtl/>
        </w:rPr>
        <w:t xml:space="preserve"> </w:t>
      </w:r>
      <w:r>
        <w:rPr>
          <w:rFonts w:ascii="B Lotus" w:hAnsi="B Lotus" w:cs="B Lotus" w:hint="eastAsia"/>
          <w:sz w:val="26"/>
          <w:szCs w:val="26"/>
          <w:highlight w:val="green"/>
          <w:rtl/>
        </w:rPr>
        <w:t>با</w:t>
      </w:r>
      <w:r>
        <w:rPr>
          <w:rFonts w:ascii="B Lotus" w:hAnsi="B Lotus" w:cs="B Lotus"/>
          <w:sz w:val="26"/>
          <w:szCs w:val="26"/>
          <w:highlight w:val="green"/>
          <w:rtl/>
        </w:rPr>
        <w:t xml:space="preserve"> </w:t>
      </w:r>
      <w:r>
        <w:rPr>
          <w:rFonts w:ascii="B Lotus" w:hAnsi="B Lotus" w:cs="B Lotus" w:hint="eastAsia"/>
          <w:sz w:val="26"/>
          <w:szCs w:val="26"/>
          <w:highlight w:val="green"/>
          <w:rtl/>
        </w:rPr>
        <w:t>ک</w:t>
      </w:r>
      <w:r>
        <w:rPr>
          <w:rFonts w:ascii="B Lotus" w:hAnsi="B Lotus" w:cs="B Lotus" w:hint="cs"/>
          <w:sz w:val="26"/>
          <w:szCs w:val="26"/>
          <w:highlight w:val="green"/>
          <w:rtl/>
        </w:rPr>
        <w:t>ی</w:t>
      </w:r>
      <w:r>
        <w:rPr>
          <w:rFonts w:ascii="B Lotus" w:hAnsi="B Lotus" w:cs="B Lotus" w:hint="eastAsia"/>
          <w:sz w:val="26"/>
          <w:szCs w:val="26"/>
          <w:highlight w:val="green"/>
          <w:rtl/>
        </w:rPr>
        <w:t>ف</w:t>
      </w:r>
      <w:r>
        <w:rPr>
          <w:rFonts w:ascii="B Lotus" w:hAnsi="B Lotus" w:cs="B Lotus" w:hint="cs"/>
          <w:sz w:val="26"/>
          <w:szCs w:val="26"/>
          <w:highlight w:val="green"/>
          <w:rtl/>
        </w:rPr>
        <w:t>ی</w:t>
      </w:r>
      <w:r>
        <w:rPr>
          <w:rFonts w:ascii="B Lotus" w:hAnsi="B Lotus" w:cs="B Lotus" w:hint="eastAsia"/>
          <w:sz w:val="26"/>
          <w:szCs w:val="26"/>
          <w:highlight w:val="green"/>
          <w:rtl/>
        </w:rPr>
        <w:t>ت</w:t>
      </w:r>
      <w:r>
        <w:rPr>
          <w:rFonts w:ascii="B Lotus" w:hAnsi="B Lotus" w:cs="B Lotus"/>
          <w:sz w:val="26"/>
          <w:szCs w:val="26"/>
          <w:highlight w:val="green"/>
          <w:rtl/>
        </w:rPr>
        <w:t xml:space="preserve"> </w:t>
      </w:r>
      <w:r>
        <w:rPr>
          <w:rFonts w:ascii="B Lotus" w:hAnsi="B Lotus" w:cs="B Lotus" w:hint="eastAsia"/>
          <w:sz w:val="26"/>
          <w:szCs w:val="26"/>
          <w:highlight w:val="green"/>
          <w:rtl/>
        </w:rPr>
        <w:t>بالا،</w:t>
      </w:r>
      <w:r>
        <w:rPr>
          <w:rFonts w:ascii="B Lotus" w:hAnsi="B Lotus" w:cs="B Lotus"/>
          <w:sz w:val="26"/>
          <w:szCs w:val="26"/>
          <w:highlight w:val="green"/>
          <w:rtl/>
        </w:rPr>
        <w:t xml:space="preserve"> </w:t>
      </w:r>
      <w:r>
        <w:rPr>
          <w:rFonts w:ascii="B Lotus" w:hAnsi="B Lotus" w:cs="B Lotus" w:hint="eastAsia"/>
          <w:sz w:val="26"/>
          <w:szCs w:val="26"/>
          <w:highlight w:val="green"/>
          <w:rtl/>
        </w:rPr>
        <w:t>جامع</w:t>
      </w:r>
      <w:r>
        <w:rPr>
          <w:rFonts w:ascii="B Lotus" w:hAnsi="B Lotus" w:cs="B Lotus" w:hint="cs"/>
          <w:sz w:val="26"/>
          <w:szCs w:val="26"/>
          <w:highlight w:val="green"/>
          <w:rtl/>
        </w:rPr>
        <w:t>ی</w:t>
      </w:r>
      <w:r>
        <w:rPr>
          <w:rFonts w:ascii="B Lotus" w:hAnsi="B Lotus" w:cs="B Lotus" w:hint="eastAsia"/>
          <w:sz w:val="26"/>
          <w:szCs w:val="26"/>
          <w:highlight w:val="green"/>
          <w:rtl/>
        </w:rPr>
        <w:t>ت</w:t>
      </w:r>
      <w:r>
        <w:rPr>
          <w:rFonts w:ascii="B Lotus" w:hAnsi="B Lotus" w:cs="B Lotus"/>
          <w:sz w:val="26"/>
          <w:szCs w:val="26"/>
          <w:highlight w:val="green"/>
          <w:rtl/>
        </w:rPr>
        <w:t xml:space="preserve"> </w:t>
      </w:r>
      <w:r>
        <w:rPr>
          <w:rFonts w:ascii="B Lotus" w:hAnsi="B Lotus" w:cs="B Lotus" w:hint="eastAsia"/>
          <w:sz w:val="26"/>
          <w:szCs w:val="26"/>
          <w:highlight w:val="green"/>
          <w:rtl/>
        </w:rPr>
        <w:t>گسترده</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اطلاعات</w:t>
      </w:r>
      <w:r>
        <w:rPr>
          <w:rFonts w:ascii="B Lotus" w:hAnsi="B Lotus" w:cs="B Lotus"/>
          <w:sz w:val="26"/>
          <w:szCs w:val="26"/>
          <w:highlight w:val="green"/>
          <w:rtl/>
        </w:rPr>
        <w:t xml:space="preserve"> </w:t>
      </w:r>
      <w:r>
        <w:rPr>
          <w:rFonts w:ascii="B Lotus" w:hAnsi="B Lotus" w:cs="B Lotus" w:hint="eastAsia"/>
          <w:sz w:val="26"/>
          <w:szCs w:val="26"/>
          <w:highlight w:val="green"/>
          <w:rtl/>
        </w:rPr>
        <w:t>معتبر،</w:t>
      </w:r>
      <w:r>
        <w:rPr>
          <w:rFonts w:ascii="B Lotus" w:hAnsi="B Lotus" w:cs="B Lotus"/>
          <w:sz w:val="26"/>
          <w:szCs w:val="26"/>
          <w:highlight w:val="green"/>
          <w:rtl/>
        </w:rPr>
        <w:t xml:space="preserve"> </w:t>
      </w:r>
      <w:r>
        <w:rPr>
          <w:rFonts w:ascii="B Lotus" w:hAnsi="B Lotus" w:cs="B Lotus" w:hint="eastAsia"/>
          <w:sz w:val="26"/>
          <w:szCs w:val="26"/>
          <w:highlight w:val="green"/>
          <w:rtl/>
        </w:rPr>
        <w:t>به</w:t>
      </w:r>
      <w:r>
        <w:rPr>
          <w:rFonts w:ascii="B Lotus" w:hAnsi="B Lotus" w:cs="B Lotus"/>
          <w:sz w:val="26"/>
          <w:szCs w:val="26"/>
          <w:highlight w:val="green"/>
          <w:rtl/>
        </w:rPr>
        <w:t xml:space="preserve"> </w:t>
      </w:r>
      <w:r>
        <w:rPr>
          <w:rFonts w:ascii="B Lotus" w:hAnsi="B Lotus" w:cs="B Lotus" w:hint="eastAsia"/>
          <w:sz w:val="26"/>
          <w:szCs w:val="26"/>
          <w:highlight w:val="green"/>
          <w:rtl/>
        </w:rPr>
        <w:t>عنوان</w:t>
      </w:r>
      <w:r>
        <w:rPr>
          <w:rFonts w:ascii="B Lotus" w:hAnsi="B Lotus" w:cs="B Lotus"/>
          <w:sz w:val="26"/>
          <w:szCs w:val="26"/>
          <w:highlight w:val="green"/>
          <w:rtl/>
        </w:rPr>
        <w:t xml:space="preserve"> </w:t>
      </w:r>
      <w:r>
        <w:rPr>
          <w:rFonts w:ascii="B Lotus" w:hAnsi="B Lotus" w:cs="B Lotus" w:hint="eastAsia"/>
          <w:sz w:val="26"/>
          <w:szCs w:val="26"/>
          <w:highlight w:val="green"/>
          <w:rtl/>
        </w:rPr>
        <w:t>مبنا</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جستجو</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علم</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در</w:t>
      </w:r>
      <w:r>
        <w:rPr>
          <w:rFonts w:ascii="B Lotus" w:hAnsi="B Lotus" w:cs="B Lotus"/>
          <w:sz w:val="26"/>
          <w:szCs w:val="26"/>
          <w:highlight w:val="green"/>
          <w:rtl/>
        </w:rPr>
        <w:t xml:space="preserve"> </w:t>
      </w:r>
      <w:r>
        <w:rPr>
          <w:rFonts w:ascii="B Lotus" w:hAnsi="B Lotus" w:cs="B Lotus" w:hint="eastAsia"/>
          <w:sz w:val="26"/>
          <w:szCs w:val="26"/>
          <w:highlight w:val="green"/>
          <w:rtl/>
        </w:rPr>
        <w:t>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پژوهش</w:t>
      </w:r>
      <w:r>
        <w:rPr>
          <w:rFonts w:ascii="B Lotus" w:hAnsi="B Lotus" w:cs="B Lotus"/>
          <w:sz w:val="26"/>
          <w:szCs w:val="26"/>
          <w:highlight w:val="green"/>
          <w:rtl/>
        </w:rPr>
        <w:t xml:space="preserve"> </w:t>
      </w:r>
      <w:r>
        <w:rPr>
          <w:rFonts w:ascii="B Lotus" w:hAnsi="B Lotus" w:cs="B Lotus" w:hint="eastAsia"/>
          <w:sz w:val="26"/>
          <w:szCs w:val="26"/>
          <w:highlight w:val="green"/>
          <w:rtl/>
        </w:rPr>
        <w:t>به</w:t>
      </w:r>
      <w:r>
        <w:rPr>
          <w:rFonts w:ascii="B Lotus" w:hAnsi="B Lotus" w:cs="B Lotus"/>
          <w:sz w:val="26"/>
          <w:szCs w:val="26"/>
          <w:highlight w:val="green"/>
          <w:rtl/>
        </w:rPr>
        <w:t xml:space="preserve"> </w:t>
      </w:r>
      <w:r>
        <w:rPr>
          <w:rFonts w:ascii="B Lotus" w:hAnsi="B Lotus" w:cs="B Lotus" w:hint="eastAsia"/>
          <w:sz w:val="26"/>
          <w:szCs w:val="26"/>
          <w:highlight w:val="green"/>
          <w:rtl/>
        </w:rPr>
        <w:t>کار</w:t>
      </w:r>
      <w:r>
        <w:rPr>
          <w:rFonts w:ascii="B Lotus" w:hAnsi="B Lotus" w:cs="B Lotus"/>
          <w:sz w:val="26"/>
          <w:szCs w:val="26"/>
          <w:highlight w:val="green"/>
          <w:rtl/>
        </w:rPr>
        <w:t xml:space="preserve"> </w:t>
      </w:r>
      <w:r>
        <w:rPr>
          <w:rFonts w:ascii="B Lotus" w:hAnsi="B Lotus" w:cs="B Lotus" w:hint="eastAsia"/>
          <w:sz w:val="26"/>
          <w:szCs w:val="26"/>
          <w:highlight w:val="green"/>
          <w:rtl/>
        </w:rPr>
        <w:t>گرفت</w:t>
      </w:r>
      <w:r>
        <w:rPr>
          <w:rFonts w:ascii="B Lotus" w:hAnsi="B Lotus" w:cs="B Lotus" w:hint="cs"/>
          <w:sz w:val="26"/>
          <w:szCs w:val="26"/>
          <w:highlight w:val="green"/>
          <w:rtl/>
        </w:rPr>
        <w:t xml:space="preserve">ه شد </w:t>
      </w:r>
      <w:r>
        <w:rPr>
          <w:rFonts w:asciiTheme="majorBidi" w:hAnsiTheme="majorBidi" w:cs="B Lotus"/>
          <w:sz w:val="26"/>
          <w:szCs w:val="26"/>
          <w:highlight w:val="green"/>
          <w:rtl/>
        </w:rPr>
        <w:fldChar w:fldCharType="begin" w:fldLock="1"/>
      </w:r>
      <w:r>
        <w:rPr>
          <w:rFonts w:asciiTheme="majorBidi" w:hAnsiTheme="majorBidi" w:cs="B Lotus"/>
          <w:sz w:val="26"/>
          <w:szCs w:val="26"/>
          <w:highlight w:val="green"/>
        </w:rPr>
        <w:instrText>ADDIN CSL_CITATION {"citationItems":[{"id":"ITEM-1","itemData":{"ISSN":"1751-1577","author":[{"dropping-particle":"","family":"Aria","given":"Massimo","non-dropping-particle":"","parse-names":false,"suffix":""},{"dropping-particle":"","family":"Cuccurullo","given":"Corrado","non-dropping-particle":"","parse-names":false,"suffix":""}],"container-title":"Journal of informetrics","id":"ITEM-1","issue":"4","issued":{"date-parts":[["2017"]]},"page":"959-975","publisher":"Elsevier","title":"bibliometrix: An R-tool for comprehensive science mapping analysis","type":"article-journal","volume":"11"},"uris":["http://www.mendeley.com/documents/?uuid=8fb904f5-2fa6-451b-8b13-304bb133517d"]}],"mendeley":{"formattedCitation":"(29)","plainTextFormattedCitation":"(29)","previouslyFormattedCitation":"(29)"},"properties":{"noteIndex":0},"schema":"https://github.com/citation-style-language/schema/raw/master/csl-citation.json"}</w:instrText>
      </w:r>
      <w:r>
        <w:rPr>
          <w:rFonts w:asciiTheme="majorBidi" w:hAnsiTheme="majorBidi" w:cs="B Lotus"/>
          <w:sz w:val="26"/>
          <w:szCs w:val="26"/>
          <w:highlight w:val="green"/>
          <w:rtl/>
        </w:rPr>
        <w:fldChar w:fldCharType="separate"/>
      </w:r>
      <w:r>
        <w:rPr>
          <w:rFonts w:asciiTheme="majorBidi" w:hAnsiTheme="majorBidi" w:cs="B Lotus" w:hint="cs"/>
          <w:noProof/>
          <w:sz w:val="26"/>
          <w:szCs w:val="26"/>
          <w:highlight w:val="green"/>
          <w:rtl/>
        </w:rPr>
        <w:t>(29)</w:t>
      </w:r>
      <w:r>
        <w:rPr>
          <w:rFonts w:asciiTheme="majorBidi" w:hAnsiTheme="majorBidi" w:cs="B Lotus"/>
          <w:sz w:val="26"/>
          <w:szCs w:val="26"/>
          <w:highlight w:val="green"/>
          <w:rtl/>
        </w:rPr>
        <w:fldChar w:fldCharType="end"/>
      </w:r>
      <w:r>
        <w:rPr>
          <w:rFonts w:asciiTheme="majorBidi" w:hAnsiTheme="majorBidi" w:cs="B Lotus" w:hint="cs"/>
          <w:sz w:val="26"/>
          <w:szCs w:val="26"/>
          <w:highlight w:val="green"/>
          <w:rtl/>
        </w:rPr>
        <w:t>.</w:t>
      </w:r>
    </w:p>
    <w:p w14:paraId="0F982AF4" w14:textId="77777777" w:rsidR="002F5E52" w:rsidRDefault="00000000">
      <w:pPr>
        <w:pStyle w:val="my-0"/>
        <w:bidi/>
        <w:jc w:val="both"/>
        <w:rPr>
          <w:rFonts w:ascii="B Lotus" w:hAnsi="B Lotus" w:cs="B Lotus"/>
          <w:sz w:val="26"/>
          <w:szCs w:val="26"/>
          <w:rtl/>
        </w:rPr>
      </w:pPr>
      <w:r>
        <w:rPr>
          <w:rFonts w:ascii="B Lotus" w:hAnsi="B Lotus" w:cs="B Lotus"/>
          <w:sz w:val="26"/>
          <w:szCs w:val="26"/>
          <w:highlight w:val="green"/>
          <w:rtl/>
        </w:rPr>
        <w:t>وب آو سا</w:t>
      </w:r>
      <w:r>
        <w:rPr>
          <w:rFonts w:ascii="B Lotus" w:hAnsi="B Lotus" w:cs="B Lotus" w:hint="cs"/>
          <w:sz w:val="26"/>
          <w:szCs w:val="26"/>
          <w:highlight w:val="green"/>
          <w:rtl/>
        </w:rPr>
        <w:t>ی</w:t>
      </w:r>
      <w:r>
        <w:rPr>
          <w:rFonts w:ascii="B Lotus" w:hAnsi="B Lotus" w:cs="B Lotus" w:hint="eastAsia"/>
          <w:sz w:val="26"/>
          <w:szCs w:val="26"/>
          <w:highlight w:val="green"/>
          <w:rtl/>
        </w:rPr>
        <w:t>نس</w:t>
      </w:r>
      <w:r>
        <w:rPr>
          <w:rFonts w:ascii="B Lotus" w:hAnsi="B Lotus" w:cs="B Lotus"/>
          <w:sz w:val="26"/>
          <w:szCs w:val="26"/>
          <w:highlight w:val="green"/>
          <w:rtl/>
        </w:rPr>
        <w:t xml:space="preserve"> </w:t>
      </w:r>
      <w:r>
        <w:rPr>
          <w:rFonts w:ascii="B Lotus" w:hAnsi="B Lotus" w:cs="B Lotus" w:hint="cs"/>
          <w:sz w:val="26"/>
          <w:szCs w:val="26"/>
          <w:highlight w:val="green"/>
          <w:rtl/>
        </w:rPr>
        <w:t>ی</w:t>
      </w:r>
      <w:r>
        <w:rPr>
          <w:rFonts w:ascii="B Lotus" w:hAnsi="B Lotus" w:cs="B Lotus" w:hint="eastAsia"/>
          <w:sz w:val="26"/>
          <w:szCs w:val="26"/>
          <w:highlight w:val="green"/>
          <w:rtl/>
        </w:rPr>
        <w:t>ک</w:t>
      </w:r>
      <w:r>
        <w:rPr>
          <w:rFonts w:ascii="B Lotus" w:hAnsi="B Lotus" w:cs="B Lotus" w:hint="cs"/>
          <w:sz w:val="26"/>
          <w:szCs w:val="26"/>
          <w:highlight w:val="green"/>
          <w:rtl/>
        </w:rPr>
        <w:t>ی</w:t>
      </w:r>
      <w:r>
        <w:rPr>
          <w:rFonts w:ascii="B Lotus" w:hAnsi="B Lotus" w:cs="B Lotus"/>
          <w:sz w:val="26"/>
          <w:szCs w:val="26"/>
          <w:highlight w:val="green"/>
          <w:rtl/>
        </w:rPr>
        <w:t xml:space="preserve"> از گسترده‌تر</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و جامع‌تر</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cs"/>
          <w:sz w:val="26"/>
          <w:szCs w:val="26"/>
          <w:highlight w:val="green"/>
          <w:rtl/>
        </w:rPr>
        <w:t>پایگاه های استنادی</w:t>
      </w:r>
      <w:r>
        <w:rPr>
          <w:rFonts w:ascii="B Lotus" w:hAnsi="B Lotus" w:cs="B Lotus"/>
          <w:sz w:val="26"/>
          <w:szCs w:val="26"/>
          <w:highlight w:val="green"/>
          <w:rtl/>
        </w:rPr>
        <w:t xml:space="preserve"> است که مجموعه وس</w:t>
      </w:r>
      <w:r>
        <w:rPr>
          <w:rFonts w:ascii="B Lotus" w:hAnsi="B Lotus" w:cs="B Lotus" w:hint="cs"/>
          <w:sz w:val="26"/>
          <w:szCs w:val="26"/>
          <w:highlight w:val="green"/>
          <w:rtl/>
        </w:rPr>
        <w:t>ی</w:t>
      </w:r>
      <w:r>
        <w:rPr>
          <w:rFonts w:ascii="B Lotus" w:hAnsi="B Lotus" w:cs="B Lotus" w:hint="eastAsia"/>
          <w:sz w:val="26"/>
          <w:szCs w:val="26"/>
          <w:highlight w:val="green"/>
          <w:rtl/>
        </w:rPr>
        <w:t>ع</w:t>
      </w:r>
      <w:r>
        <w:rPr>
          <w:rFonts w:ascii="B Lotus" w:hAnsi="B Lotus" w:cs="B Lotus" w:hint="cs"/>
          <w:sz w:val="26"/>
          <w:szCs w:val="26"/>
          <w:highlight w:val="green"/>
          <w:rtl/>
        </w:rPr>
        <w:t>ی</w:t>
      </w:r>
      <w:r>
        <w:rPr>
          <w:rFonts w:ascii="B Lotus" w:hAnsi="B Lotus" w:cs="B Lotus"/>
          <w:sz w:val="26"/>
          <w:szCs w:val="26"/>
          <w:highlight w:val="green"/>
          <w:rtl/>
        </w:rPr>
        <w:t xml:space="preserve"> از رشته‌ها</w:t>
      </w:r>
      <w:r>
        <w:rPr>
          <w:rFonts w:ascii="B Lotus" w:hAnsi="B Lotus" w:cs="B Lotus" w:hint="cs"/>
          <w:sz w:val="26"/>
          <w:szCs w:val="26"/>
          <w:highlight w:val="green"/>
          <w:rtl/>
        </w:rPr>
        <w:t>ی</w:t>
      </w:r>
      <w:r>
        <w:rPr>
          <w:rFonts w:ascii="B Lotus" w:hAnsi="B Lotus" w:cs="B Lotus"/>
          <w:sz w:val="26"/>
          <w:szCs w:val="26"/>
          <w:highlight w:val="green"/>
          <w:rtl/>
        </w:rPr>
        <w:t xml:space="preserve"> علم</w:t>
      </w:r>
      <w:r>
        <w:rPr>
          <w:rFonts w:ascii="B Lotus" w:hAnsi="B Lotus" w:cs="B Lotus" w:hint="cs"/>
          <w:sz w:val="26"/>
          <w:szCs w:val="26"/>
          <w:highlight w:val="green"/>
          <w:rtl/>
        </w:rPr>
        <w:t>ی</w:t>
      </w:r>
      <w:r>
        <w:rPr>
          <w:rFonts w:ascii="B Lotus" w:hAnsi="B Lotus" w:cs="B Lotus"/>
          <w:sz w:val="26"/>
          <w:szCs w:val="26"/>
          <w:highlight w:val="green"/>
          <w:rtl/>
        </w:rPr>
        <w:t xml:space="preserve"> را در بر م</w:t>
      </w:r>
      <w:r>
        <w:rPr>
          <w:rFonts w:ascii="B Lotus" w:hAnsi="B Lotus" w:cs="B Lotus" w:hint="cs"/>
          <w:sz w:val="26"/>
          <w:szCs w:val="26"/>
          <w:highlight w:val="green"/>
          <w:rtl/>
        </w:rPr>
        <w:t>ی‌</w:t>
      </w:r>
      <w:r>
        <w:rPr>
          <w:rFonts w:ascii="B Lotus" w:hAnsi="B Lotus" w:cs="B Lotus" w:hint="eastAsia"/>
          <w:sz w:val="26"/>
          <w:szCs w:val="26"/>
          <w:highlight w:val="green"/>
          <w:rtl/>
        </w:rPr>
        <w:t>گ</w:t>
      </w:r>
      <w:r>
        <w:rPr>
          <w:rFonts w:ascii="B Lotus" w:hAnsi="B Lotus" w:cs="B Lotus" w:hint="cs"/>
          <w:sz w:val="26"/>
          <w:szCs w:val="26"/>
          <w:highlight w:val="green"/>
          <w:rtl/>
        </w:rPr>
        <w:t xml:space="preserve">یرد. </w:t>
      </w:r>
      <w:r>
        <w:rPr>
          <w:rFonts w:ascii="B Lotus" w:hAnsi="B Lotus" w:cs="B Lotus"/>
          <w:sz w:val="26"/>
          <w:szCs w:val="26"/>
          <w:highlight w:val="green"/>
          <w:rtl/>
        </w:rPr>
        <w:t>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پا</w:t>
      </w:r>
      <w:r>
        <w:rPr>
          <w:rFonts w:ascii="B Lotus" w:hAnsi="B Lotus" w:cs="B Lotus" w:hint="cs"/>
          <w:sz w:val="26"/>
          <w:szCs w:val="26"/>
          <w:highlight w:val="green"/>
          <w:rtl/>
        </w:rPr>
        <w:t>ی</w:t>
      </w:r>
      <w:r>
        <w:rPr>
          <w:rFonts w:ascii="B Lotus" w:hAnsi="B Lotus" w:cs="B Lotus" w:hint="eastAsia"/>
          <w:sz w:val="26"/>
          <w:szCs w:val="26"/>
          <w:highlight w:val="green"/>
          <w:rtl/>
        </w:rPr>
        <w:t>گاه</w:t>
      </w:r>
      <w:r>
        <w:rPr>
          <w:rFonts w:ascii="B Lotus" w:hAnsi="B Lotus" w:cs="B Lotus"/>
          <w:sz w:val="26"/>
          <w:szCs w:val="26"/>
          <w:highlight w:val="green"/>
          <w:rtl/>
        </w:rPr>
        <w:t xml:space="preserve"> </w:t>
      </w:r>
      <w:r>
        <w:rPr>
          <w:rFonts w:ascii="B Lotus" w:hAnsi="B Lotus" w:cs="B Lotus" w:hint="eastAsia"/>
          <w:sz w:val="26"/>
          <w:szCs w:val="26"/>
          <w:highlight w:val="green"/>
          <w:rtl/>
        </w:rPr>
        <w:t>شامل</w:t>
      </w:r>
      <w:r>
        <w:rPr>
          <w:rFonts w:ascii="B Lotus" w:hAnsi="B Lotus" w:cs="B Lotus"/>
          <w:sz w:val="26"/>
          <w:szCs w:val="26"/>
          <w:highlight w:val="green"/>
          <w:rtl/>
        </w:rPr>
        <w:t xml:space="preserve"> </w:t>
      </w:r>
      <w:r>
        <w:rPr>
          <w:rFonts w:ascii="B Lotus" w:hAnsi="B Lotus" w:cs="B Lotus" w:hint="eastAsia"/>
          <w:sz w:val="26"/>
          <w:szCs w:val="26"/>
          <w:highlight w:val="green"/>
          <w:rtl/>
        </w:rPr>
        <w:t>شاخص‌ها</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متعدد</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است</w:t>
      </w:r>
      <w:r>
        <w:rPr>
          <w:rFonts w:ascii="B Lotus" w:hAnsi="B Lotus" w:cs="B Lotus"/>
          <w:sz w:val="26"/>
          <w:szCs w:val="26"/>
          <w:highlight w:val="green"/>
          <w:rtl/>
        </w:rPr>
        <w:t xml:space="preserve"> </w:t>
      </w:r>
      <w:r>
        <w:rPr>
          <w:rFonts w:ascii="B Lotus" w:hAnsi="B Lotus" w:cs="B Lotus" w:hint="eastAsia"/>
          <w:sz w:val="26"/>
          <w:szCs w:val="26"/>
          <w:highlight w:val="green"/>
          <w:rtl/>
        </w:rPr>
        <w:t>که</w:t>
      </w:r>
      <w:r>
        <w:rPr>
          <w:rFonts w:ascii="B Lotus" w:hAnsi="B Lotus" w:cs="B Lotus"/>
          <w:sz w:val="26"/>
          <w:szCs w:val="26"/>
          <w:highlight w:val="green"/>
          <w:rtl/>
        </w:rPr>
        <w:t xml:space="preserve"> </w:t>
      </w:r>
      <w:r>
        <w:rPr>
          <w:rFonts w:ascii="B Lotus" w:hAnsi="B Lotus" w:cs="B Lotus" w:hint="eastAsia"/>
          <w:sz w:val="26"/>
          <w:szCs w:val="26"/>
          <w:highlight w:val="green"/>
          <w:rtl/>
        </w:rPr>
        <w:t>ک</w:t>
      </w:r>
      <w:r>
        <w:rPr>
          <w:rFonts w:ascii="B Lotus" w:hAnsi="B Lotus" w:cs="B Lotus" w:hint="cs"/>
          <w:sz w:val="26"/>
          <w:szCs w:val="26"/>
          <w:highlight w:val="green"/>
          <w:rtl/>
        </w:rPr>
        <w:t>ی</w:t>
      </w:r>
      <w:r>
        <w:rPr>
          <w:rFonts w:ascii="B Lotus" w:hAnsi="B Lotus" w:cs="B Lotus" w:hint="eastAsia"/>
          <w:sz w:val="26"/>
          <w:szCs w:val="26"/>
          <w:highlight w:val="green"/>
          <w:rtl/>
        </w:rPr>
        <w:t>ف</w:t>
      </w:r>
      <w:r>
        <w:rPr>
          <w:rFonts w:ascii="B Lotus" w:hAnsi="B Lotus" w:cs="B Lotus" w:hint="cs"/>
          <w:sz w:val="26"/>
          <w:szCs w:val="26"/>
          <w:highlight w:val="green"/>
          <w:rtl/>
        </w:rPr>
        <w:t>ی</w:t>
      </w:r>
      <w:r>
        <w:rPr>
          <w:rFonts w:ascii="B Lotus" w:hAnsi="B Lotus" w:cs="B Lotus" w:hint="eastAsia"/>
          <w:sz w:val="26"/>
          <w:szCs w:val="26"/>
          <w:highlight w:val="green"/>
          <w:rtl/>
        </w:rPr>
        <w:t>ت</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پوشش</w:t>
      </w:r>
      <w:r>
        <w:rPr>
          <w:rFonts w:ascii="B Lotus" w:hAnsi="B Lotus" w:cs="B Lotus"/>
          <w:sz w:val="26"/>
          <w:szCs w:val="26"/>
          <w:highlight w:val="green"/>
          <w:rtl/>
        </w:rPr>
        <w:t xml:space="preserve"> </w:t>
      </w:r>
      <w:r>
        <w:rPr>
          <w:rFonts w:ascii="B Lotus" w:hAnsi="B Lotus" w:cs="B Lotus" w:hint="eastAsia"/>
          <w:sz w:val="26"/>
          <w:szCs w:val="26"/>
          <w:highlight w:val="green"/>
          <w:rtl/>
        </w:rPr>
        <w:t>چندرشته‌ا</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را</w:t>
      </w:r>
      <w:r>
        <w:rPr>
          <w:rFonts w:ascii="B Lotus" w:hAnsi="B Lotus" w:cs="B Lotus"/>
          <w:sz w:val="26"/>
          <w:szCs w:val="26"/>
          <w:highlight w:val="green"/>
          <w:rtl/>
        </w:rPr>
        <w:t xml:space="preserve"> </w:t>
      </w:r>
      <w:r>
        <w:rPr>
          <w:rFonts w:ascii="B Lotus" w:hAnsi="B Lotus" w:cs="B Lotus" w:hint="eastAsia"/>
          <w:sz w:val="26"/>
          <w:szCs w:val="26"/>
          <w:highlight w:val="green"/>
          <w:rtl/>
        </w:rPr>
        <w:t>تضم</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م</w:t>
      </w:r>
      <w:r>
        <w:rPr>
          <w:rFonts w:ascii="B Lotus" w:hAnsi="B Lotus" w:cs="B Lotus" w:hint="cs"/>
          <w:sz w:val="26"/>
          <w:szCs w:val="26"/>
          <w:highlight w:val="green"/>
          <w:rtl/>
        </w:rPr>
        <w:t>ی‌</w:t>
      </w:r>
      <w:r>
        <w:rPr>
          <w:rFonts w:ascii="B Lotus" w:hAnsi="B Lotus" w:cs="B Lotus" w:hint="eastAsia"/>
          <w:sz w:val="26"/>
          <w:szCs w:val="26"/>
          <w:highlight w:val="green"/>
          <w:rtl/>
        </w:rPr>
        <w:t>کنن</w:t>
      </w:r>
      <w:r>
        <w:rPr>
          <w:rFonts w:ascii="B Lotus" w:hAnsi="B Lotus" w:cs="B Lotus" w:hint="cs"/>
          <w:sz w:val="26"/>
          <w:szCs w:val="26"/>
          <w:highlight w:val="green"/>
          <w:rtl/>
        </w:rPr>
        <w:t xml:space="preserve">د؛ </w:t>
      </w:r>
      <w:r>
        <w:rPr>
          <w:rFonts w:ascii="B Lotus" w:hAnsi="B Lotus" w:cs="B Lotus"/>
          <w:sz w:val="26"/>
          <w:szCs w:val="26"/>
          <w:highlight w:val="green"/>
          <w:rtl/>
        </w:rPr>
        <w:t>از جمله مهم‌تر</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شاخص‌ها</w:t>
      </w:r>
      <w:r>
        <w:rPr>
          <w:rFonts w:ascii="B Lotus" w:hAnsi="B Lotus" w:cs="B Lotus"/>
          <w:sz w:val="26"/>
          <w:szCs w:val="26"/>
          <w:highlight w:val="green"/>
          <w:rtl/>
        </w:rPr>
        <w:t xml:space="preserve"> </w:t>
      </w:r>
      <w:r>
        <w:rPr>
          <w:rFonts w:ascii="B Lotus" w:hAnsi="B Lotus" w:cs="B Lotus" w:hint="eastAsia"/>
          <w:sz w:val="26"/>
          <w:szCs w:val="26"/>
          <w:highlight w:val="green"/>
          <w:rtl/>
        </w:rPr>
        <w:t>م</w:t>
      </w:r>
      <w:r>
        <w:rPr>
          <w:rFonts w:ascii="B Lotus" w:hAnsi="B Lotus" w:cs="B Lotus" w:hint="cs"/>
          <w:sz w:val="26"/>
          <w:szCs w:val="26"/>
          <w:highlight w:val="green"/>
          <w:rtl/>
        </w:rPr>
        <w:t>ی‌</w:t>
      </w:r>
      <w:r>
        <w:rPr>
          <w:rFonts w:ascii="B Lotus" w:hAnsi="B Lotus" w:cs="B Lotus" w:hint="eastAsia"/>
          <w:sz w:val="26"/>
          <w:szCs w:val="26"/>
          <w:highlight w:val="green"/>
          <w:rtl/>
        </w:rPr>
        <w:t>توان</w:t>
      </w:r>
      <w:r>
        <w:rPr>
          <w:rFonts w:ascii="B Lotus" w:hAnsi="B Lotus" w:cs="B Lotus"/>
          <w:sz w:val="26"/>
          <w:szCs w:val="26"/>
          <w:highlight w:val="green"/>
          <w:rtl/>
        </w:rPr>
        <w:t xml:space="preserve"> </w:t>
      </w:r>
      <w:r>
        <w:rPr>
          <w:rFonts w:ascii="B Lotus" w:hAnsi="B Lotus" w:cs="B Lotus" w:hint="eastAsia"/>
          <w:sz w:val="26"/>
          <w:szCs w:val="26"/>
          <w:highlight w:val="green"/>
          <w:rtl/>
        </w:rPr>
        <w:t>به</w:t>
      </w:r>
      <w:r>
        <w:rPr>
          <w:rFonts w:cs="B Lotus"/>
          <w:sz w:val="26"/>
          <w:szCs w:val="26"/>
          <w:highlight w:val="green"/>
          <w:rtl/>
        </w:rPr>
        <w:t xml:space="preserve"> </w:t>
      </w:r>
      <w:r>
        <w:rPr>
          <w:rFonts w:cs="B Lotus"/>
          <w:sz w:val="26"/>
          <w:szCs w:val="26"/>
          <w:highlight w:val="green"/>
        </w:rPr>
        <w:t>Science Citation Index Expanded (SCIE)</w:t>
      </w:r>
      <w:r>
        <w:rPr>
          <w:rFonts w:ascii="B Lotus" w:hAnsi="B Lotus" w:cs="B Lotus"/>
          <w:sz w:val="26"/>
          <w:szCs w:val="26"/>
          <w:highlight w:val="green"/>
          <w:rtl/>
        </w:rPr>
        <w:t xml:space="preserve">، </w:t>
      </w:r>
      <w:r>
        <w:rPr>
          <w:rFonts w:cs="B Lotus"/>
          <w:sz w:val="26"/>
          <w:szCs w:val="26"/>
          <w:highlight w:val="green"/>
        </w:rPr>
        <w:t>Social Sciences Citation Index (SSCI)</w:t>
      </w:r>
      <w:r>
        <w:rPr>
          <w:rFonts w:cs="B Lotus"/>
          <w:sz w:val="26"/>
          <w:szCs w:val="26"/>
          <w:highlight w:val="green"/>
          <w:rtl/>
        </w:rPr>
        <w:t xml:space="preserve"> </w:t>
      </w:r>
      <w:r>
        <w:rPr>
          <w:rFonts w:ascii="B Lotus" w:hAnsi="B Lotus" w:cs="B Lotus"/>
          <w:sz w:val="26"/>
          <w:szCs w:val="26"/>
          <w:highlight w:val="green"/>
          <w:rtl/>
        </w:rPr>
        <w:t>و</w:t>
      </w:r>
      <w:r>
        <w:rPr>
          <w:rFonts w:cs="B Lotus"/>
          <w:sz w:val="26"/>
          <w:szCs w:val="26"/>
          <w:highlight w:val="green"/>
          <w:rtl/>
        </w:rPr>
        <w:t xml:space="preserve"> </w:t>
      </w:r>
      <w:r>
        <w:rPr>
          <w:rFonts w:cs="B Lotus"/>
          <w:sz w:val="26"/>
          <w:szCs w:val="26"/>
          <w:highlight w:val="green"/>
        </w:rPr>
        <w:t>Arts &amp; Humanities Citation Index (A&amp;HCI)</w:t>
      </w:r>
      <w:r>
        <w:rPr>
          <w:rFonts w:cs="B Lotus"/>
          <w:sz w:val="26"/>
          <w:szCs w:val="26"/>
          <w:highlight w:val="green"/>
          <w:rtl/>
        </w:rPr>
        <w:t xml:space="preserve"> </w:t>
      </w:r>
      <w:r>
        <w:rPr>
          <w:rFonts w:ascii="B Lotus" w:hAnsi="B Lotus" w:cs="B Lotus"/>
          <w:sz w:val="26"/>
          <w:szCs w:val="26"/>
          <w:highlight w:val="green"/>
          <w:rtl/>
        </w:rPr>
        <w:t>اشاره کر</w:t>
      </w:r>
      <w:r>
        <w:rPr>
          <w:rFonts w:ascii="B Lotus" w:hAnsi="B Lotus" w:cs="B Lotus" w:hint="cs"/>
          <w:sz w:val="26"/>
          <w:szCs w:val="26"/>
          <w:highlight w:val="green"/>
          <w:rtl/>
        </w:rPr>
        <w:t xml:space="preserve">د. بنابراین این سه نمایه معتبر پایگاه وب آو ساینس برای بررسی ادبیات فعلی در مورد کانون توجه در کودکان و نوجوانان به کار گرفته شد (30). </w:t>
      </w:r>
      <w:r>
        <w:rPr>
          <w:rFonts w:ascii="B Lotus" w:hAnsi="B Lotus" w:cs="B Lotus"/>
          <w:sz w:val="26"/>
          <w:szCs w:val="26"/>
          <w:highlight w:val="green"/>
          <w:rtl/>
        </w:rPr>
        <w:t>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شاخص‌ها</w:t>
      </w:r>
      <w:r>
        <w:rPr>
          <w:rFonts w:ascii="B Lotus" w:hAnsi="B Lotus" w:cs="B Lotus"/>
          <w:sz w:val="26"/>
          <w:szCs w:val="26"/>
          <w:highlight w:val="green"/>
          <w:rtl/>
        </w:rPr>
        <w:t xml:space="preserve"> </w:t>
      </w:r>
      <w:r>
        <w:rPr>
          <w:rFonts w:ascii="B Lotus" w:hAnsi="B Lotus" w:cs="B Lotus" w:hint="eastAsia"/>
          <w:sz w:val="26"/>
          <w:szCs w:val="26"/>
          <w:highlight w:val="green"/>
          <w:rtl/>
        </w:rPr>
        <w:t>امکان</w:t>
      </w:r>
      <w:r>
        <w:rPr>
          <w:rFonts w:ascii="B Lotus" w:hAnsi="B Lotus" w:cs="B Lotus"/>
          <w:sz w:val="26"/>
          <w:szCs w:val="26"/>
          <w:highlight w:val="green"/>
          <w:rtl/>
        </w:rPr>
        <w:t xml:space="preserve"> </w:t>
      </w:r>
      <w:r>
        <w:rPr>
          <w:rFonts w:ascii="B Lotus" w:hAnsi="B Lotus" w:cs="B Lotus" w:hint="eastAsia"/>
          <w:sz w:val="26"/>
          <w:szCs w:val="26"/>
          <w:highlight w:val="green"/>
          <w:rtl/>
        </w:rPr>
        <w:t>دسترس</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به</w:t>
      </w:r>
      <w:r>
        <w:rPr>
          <w:rFonts w:ascii="B Lotus" w:hAnsi="B Lotus" w:cs="B Lotus"/>
          <w:sz w:val="26"/>
          <w:szCs w:val="26"/>
          <w:highlight w:val="green"/>
          <w:rtl/>
        </w:rPr>
        <w:t xml:space="preserve"> </w:t>
      </w:r>
      <w:r>
        <w:rPr>
          <w:rFonts w:ascii="B Lotus" w:hAnsi="B Lotus" w:cs="B Lotus" w:hint="eastAsia"/>
          <w:sz w:val="26"/>
          <w:szCs w:val="26"/>
          <w:highlight w:val="green"/>
          <w:rtl/>
        </w:rPr>
        <w:t>مقالات</w:t>
      </w:r>
      <w:r>
        <w:rPr>
          <w:rFonts w:ascii="B Lotus" w:hAnsi="B Lotus" w:cs="B Lotus"/>
          <w:sz w:val="26"/>
          <w:szCs w:val="26"/>
          <w:highlight w:val="green"/>
          <w:rtl/>
        </w:rPr>
        <w:t xml:space="preserve"> </w:t>
      </w:r>
      <w:r>
        <w:rPr>
          <w:rFonts w:ascii="B Lotus" w:hAnsi="B Lotus" w:cs="B Lotus" w:hint="eastAsia"/>
          <w:sz w:val="26"/>
          <w:szCs w:val="26"/>
          <w:highlight w:val="green"/>
          <w:rtl/>
        </w:rPr>
        <w:t>با</w:t>
      </w:r>
      <w:r>
        <w:rPr>
          <w:rFonts w:ascii="B Lotus" w:hAnsi="B Lotus" w:cs="B Lotus"/>
          <w:sz w:val="26"/>
          <w:szCs w:val="26"/>
          <w:highlight w:val="green"/>
          <w:rtl/>
        </w:rPr>
        <w:t xml:space="preserve"> </w:t>
      </w:r>
      <w:r>
        <w:rPr>
          <w:rFonts w:ascii="B Lotus" w:hAnsi="B Lotus" w:cs="B Lotus" w:hint="eastAsia"/>
          <w:sz w:val="26"/>
          <w:szCs w:val="26"/>
          <w:highlight w:val="green"/>
          <w:rtl/>
        </w:rPr>
        <w:t>ک</w:t>
      </w:r>
      <w:r>
        <w:rPr>
          <w:rFonts w:ascii="B Lotus" w:hAnsi="B Lotus" w:cs="B Lotus" w:hint="cs"/>
          <w:sz w:val="26"/>
          <w:szCs w:val="26"/>
          <w:highlight w:val="green"/>
          <w:rtl/>
        </w:rPr>
        <w:t>ی</w:t>
      </w:r>
      <w:r>
        <w:rPr>
          <w:rFonts w:ascii="B Lotus" w:hAnsi="B Lotus" w:cs="B Lotus" w:hint="eastAsia"/>
          <w:sz w:val="26"/>
          <w:szCs w:val="26"/>
          <w:highlight w:val="green"/>
          <w:rtl/>
        </w:rPr>
        <w:t>ف</w:t>
      </w:r>
      <w:r>
        <w:rPr>
          <w:rFonts w:ascii="B Lotus" w:hAnsi="B Lotus" w:cs="B Lotus" w:hint="cs"/>
          <w:sz w:val="26"/>
          <w:szCs w:val="26"/>
          <w:highlight w:val="green"/>
          <w:rtl/>
        </w:rPr>
        <w:t>ی</w:t>
      </w:r>
      <w:r>
        <w:rPr>
          <w:rFonts w:ascii="B Lotus" w:hAnsi="B Lotus" w:cs="B Lotus" w:hint="eastAsia"/>
          <w:sz w:val="26"/>
          <w:szCs w:val="26"/>
          <w:highlight w:val="green"/>
          <w:rtl/>
        </w:rPr>
        <w:t>ت</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متنوع</w:t>
      </w:r>
      <w:r>
        <w:rPr>
          <w:rFonts w:ascii="B Lotus" w:hAnsi="B Lotus" w:cs="B Lotus"/>
          <w:sz w:val="26"/>
          <w:szCs w:val="26"/>
          <w:highlight w:val="green"/>
          <w:rtl/>
        </w:rPr>
        <w:t xml:space="preserve"> </w:t>
      </w:r>
      <w:r>
        <w:rPr>
          <w:rFonts w:ascii="B Lotus" w:hAnsi="B Lotus" w:cs="B Lotus" w:hint="eastAsia"/>
          <w:sz w:val="26"/>
          <w:szCs w:val="26"/>
          <w:highlight w:val="green"/>
          <w:rtl/>
        </w:rPr>
        <w:t>در</w:t>
      </w:r>
      <w:r>
        <w:rPr>
          <w:rFonts w:ascii="B Lotus" w:hAnsi="B Lotus" w:cs="B Lotus"/>
          <w:sz w:val="26"/>
          <w:szCs w:val="26"/>
          <w:highlight w:val="green"/>
          <w:rtl/>
        </w:rPr>
        <w:t xml:space="preserve"> </w:t>
      </w:r>
      <w:r>
        <w:rPr>
          <w:rFonts w:ascii="B Lotus" w:hAnsi="B Lotus" w:cs="B Lotus" w:hint="eastAsia"/>
          <w:sz w:val="26"/>
          <w:szCs w:val="26"/>
          <w:highlight w:val="green"/>
          <w:rtl/>
        </w:rPr>
        <w:t>حوزه‌ها</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مختلف</w:t>
      </w:r>
      <w:r>
        <w:rPr>
          <w:rFonts w:ascii="B Lotus" w:hAnsi="B Lotus" w:cs="B Lotus"/>
          <w:sz w:val="26"/>
          <w:szCs w:val="26"/>
          <w:highlight w:val="green"/>
          <w:rtl/>
        </w:rPr>
        <w:t xml:space="preserve"> </w:t>
      </w:r>
      <w:r>
        <w:rPr>
          <w:rFonts w:ascii="B Lotus" w:hAnsi="B Lotus" w:cs="B Lotus" w:hint="eastAsia"/>
          <w:sz w:val="26"/>
          <w:szCs w:val="26"/>
          <w:highlight w:val="green"/>
          <w:rtl/>
        </w:rPr>
        <w:t>علم</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را</w:t>
      </w:r>
      <w:r>
        <w:rPr>
          <w:rFonts w:ascii="B Lotus" w:hAnsi="B Lotus" w:cs="B Lotus"/>
          <w:sz w:val="26"/>
          <w:szCs w:val="26"/>
          <w:highlight w:val="green"/>
          <w:rtl/>
        </w:rPr>
        <w:t xml:space="preserve"> </w:t>
      </w:r>
      <w:r>
        <w:rPr>
          <w:rFonts w:ascii="B Lotus" w:hAnsi="B Lotus" w:cs="B Lotus" w:hint="eastAsia"/>
          <w:sz w:val="26"/>
          <w:szCs w:val="26"/>
          <w:highlight w:val="green"/>
          <w:rtl/>
        </w:rPr>
        <w:t>فراهم</w:t>
      </w:r>
      <w:r>
        <w:rPr>
          <w:rFonts w:ascii="B Lotus" w:hAnsi="B Lotus" w:cs="B Lotus"/>
          <w:sz w:val="26"/>
          <w:szCs w:val="26"/>
          <w:highlight w:val="green"/>
          <w:rtl/>
        </w:rPr>
        <w:t xml:space="preserve"> </w:t>
      </w:r>
      <w:r>
        <w:rPr>
          <w:rFonts w:ascii="B Lotus" w:hAnsi="B Lotus" w:cs="B Lotus" w:hint="eastAsia"/>
          <w:sz w:val="26"/>
          <w:szCs w:val="26"/>
          <w:highlight w:val="green"/>
          <w:rtl/>
        </w:rPr>
        <w:t>م</w:t>
      </w:r>
      <w:r>
        <w:rPr>
          <w:rFonts w:ascii="B Lotus" w:hAnsi="B Lotus" w:cs="B Lotus" w:hint="cs"/>
          <w:sz w:val="26"/>
          <w:szCs w:val="26"/>
          <w:highlight w:val="green"/>
          <w:rtl/>
        </w:rPr>
        <w:t>ی‌</w:t>
      </w:r>
      <w:r>
        <w:rPr>
          <w:rFonts w:ascii="B Lotus" w:hAnsi="B Lotus" w:cs="B Lotus" w:hint="eastAsia"/>
          <w:sz w:val="26"/>
          <w:szCs w:val="26"/>
          <w:highlight w:val="green"/>
          <w:rtl/>
        </w:rPr>
        <w:t>آورن</w:t>
      </w:r>
      <w:r>
        <w:rPr>
          <w:rFonts w:ascii="B Lotus" w:hAnsi="B Lotus" w:cs="B Lotus" w:hint="cs"/>
          <w:sz w:val="26"/>
          <w:szCs w:val="26"/>
          <w:highlight w:val="green"/>
          <w:rtl/>
        </w:rPr>
        <w:t>د(29).</w:t>
      </w:r>
    </w:p>
    <w:p w14:paraId="5BB48F2E" w14:textId="77777777" w:rsidR="002F5E52" w:rsidRDefault="00000000">
      <w:pPr>
        <w:bidi/>
        <w:rPr>
          <w:rFonts w:asciiTheme="majorBidi" w:hAnsiTheme="majorBidi" w:cs="B Lotus"/>
          <w:b/>
          <w:bCs/>
          <w:sz w:val="26"/>
          <w:szCs w:val="26"/>
          <w:lang w:bidi="fa-IR"/>
        </w:rPr>
      </w:pPr>
      <w:r>
        <w:rPr>
          <w:rFonts w:asciiTheme="majorBidi" w:hAnsiTheme="majorBidi" w:cs="B Lotus"/>
          <w:b/>
          <w:bCs/>
          <w:sz w:val="26"/>
          <w:szCs w:val="26"/>
          <w:rtl/>
        </w:rPr>
        <w:t xml:space="preserve">استراتژی جستجو </w:t>
      </w:r>
    </w:p>
    <w:p w14:paraId="38E5CEEC" w14:textId="77777777" w:rsidR="002F5E52" w:rsidRDefault="00000000">
      <w:pPr>
        <w:pStyle w:val="my-0"/>
        <w:bidi/>
        <w:jc w:val="both"/>
        <w:rPr>
          <w:rFonts w:cs="B Lotus"/>
          <w:sz w:val="26"/>
          <w:szCs w:val="26"/>
          <w:highlight w:val="green"/>
          <w:lang w:bidi="fa-IR"/>
        </w:rPr>
      </w:pPr>
      <w:r>
        <w:rPr>
          <w:rFonts w:ascii="B Lotus" w:hAnsi="B Lotus" w:cs="B Lotus"/>
          <w:sz w:val="26"/>
          <w:szCs w:val="26"/>
          <w:highlight w:val="green"/>
          <w:rtl/>
        </w:rPr>
        <w:t>در مطالعات علم‌سنج</w:t>
      </w:r>
      <w:r>
        <w:rPr>
          <w:rFonts w:ascii="B Lotus" w:hAnsi="B Lotus" w:cs="B Lotus" w:hint="cs"/>
          <w:sz w:val="26"/>
          <w:szCs w:val="26"/>
          <w:highlight w:val="green"/>
          <w:rtl/>
        </w:rPr>
        <w:t>ی</w:t>
      </w:r>
      <w:r>
        <w:rPr>
          <w:rFonts w:ascii="B Lotus" w:hAnsi="B Lotus" w:cs="B Lotus" w:hint="eastAsia"/>
          <w:sz w:val="26"/>
          <w:szCs w:val="26"/>
          <w:highlight w:val="green"/>
          <w:rtl/>
        </w:rPr>
        <w:t>،</w:t>
      </w:r>
      <w:r>
        <w:rPr>
          <w:rFonts w:ascii="B Lotus" w:hAnsi="B Lotus" w:cs="B Lotus"/>
          <w:sz w:val="26"/>
          <w:szCs w:val="26"/>
          <w:highlight w:val="green"/>
          <w:rtl/>
        </w:rPr>
        <w:t xml:space="preserve"> </w:t>
      </w:r>
      <w:r>
        <w:rPr>
          <w:rFonts w:ascii="B Lotus" w:hAnsi="B Lotus" w:cs="B Lotus" w:hint="eastAsia"/>
          <w:sz w:val="26"/>
          <w:szCs w:val="26"/>
          <w:highlight w:val="green"/>
          <w:rtl/>
        </w:rPr>
        <w:t>انتخاب</w:t>
      </w:r>
      <w:r>
        <w:rPr>
          <w:rFonts w:ascii="B Lotus" w:hAnsi="B Lotus" w:cs="B Lotus"/>
          <w:sz w:val="26"/>
          <w:szCs w:val="26"/>
          <w:highlight w:val="green"/>
          <w:rtl/>
        </w:rPr>
        <w:t xml:space="preserve"> </w:t>
      </w:r>
      <w:r>
        <w:rPr>
          <w:rFonts w:ascii="B Lotus" w:hAnsi="B Lotus" w:cs="B Lotus" w:hint="eastAsia"/>
          <w:sz w:val="26"/>
          <w:szCs w:val="26"/>
          <w:highlight w:val="green"/>
          <w:rtl/>
        </w:rPr>
        <w:t>کل</w:t>
      </w:r>
      <w:r>
        <w:rPr>
          <w:rFonts w:ascii="B Lotus" w:hAnsi="B Lotus" w:cs="B Lotus" w:hint="cs"/>
          <w:sz w:val="26"/>
          <w:szCs w:val="26"/>
          <w:highlight w:val="green"/>
          <w:rtl/>
        </w:rPr>
        <w:t>ی</w:t>
      </w:r>
      <w:r>
        <w:rPr>
          <w:rFonts w:ascii="B Lotus" w:hAnsi="B Lotus" w:cs="B Lotus" w:hint="eastAsia"/>
          <w:sz w:val="26"/>
          <w:szCs w:val="26"/>
          <w:highlight w:val="green"/>
          <w:rtl/>
        </w:rPr>
        <w:t>دواژه‌ها</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مرتبط</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تدو</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cs"/>
          <w:sz w:val="26"/>
          <w:szCs w:val="26"/>
          <w:highlight w:val="green"/>
          <w:rtl/>
        </w:rPr>
        <w:t>ی</w:t>
      </w:r>
      <w:r>
        <w:rPr>
          <w:rFonts w:ascii="B Lotus" w:hAnsi="B Lotus" w:cs="B Lotus" w:hint="eastAsia"/>
          <w:sz w:val="26"/>
          <w:szCs w:val="26"/>
          <w:highlight w:val="green"/>
          <w:rtl/>
        </w:rPr>
        <w:t>ک</w:t>
      </w:r>
      <w:r>
        <w:rPr>
          <w:rFonts w:ascii="B Lotus" w:hAnsi="B Lotus" w:cs="B Lotus"/>
          <w:sz w:val="26"/>
          <w:szCs w:val="26"/>
          <w:highlight w:val="green"/>
          <w:rtl/>
        </w:rPr>
        <w:t xml:space="preserve"> </w:t>
      </w:r>
      <w:r>
        <w:rPr>
          <w:rFonts w:ascii="B Lotus" w:hAnsi="B Lotus" w:cs="B Lotus" w:hint="eastAsia"/>
          <w:sz w:val="26"/>
          <w:szCs w:val="26"/>
          <w:highlight w:val="green"/>
          <w:rtl/>
        </w:rPr>
        <w:t>استراتژ</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جستجو</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دق</w:t>
      </w:r>
      <w:r>
        <w:rPr>
          <w:rFonts w:ascii="B Lotus" w:hAnsi="B Lotus" w:cs="B Lotus" w:hint="cs"/>
          <w:sz w:val="26"/>
          <w:szCs w:val="26"/>
          <w:highlight w:val="green"/>
          <w:rtl/>
        </w:rPr>
        <w:t>ی</w:t>
      </w:r>
      <w:r>
        <w:rPr>
          <w:rFonts w:ascii="B Lotus" w:hAnsi="B Lotus" w:cs="B Lotus" w:hint="eastAsia"/>
          <w:sz w:val="26"/>
          <w:szCs w:val="26"/>
          <w:highlight w:val="green"/>
          <w:rtl/>
        </w:rPr>
        <w:t>ق،</w:t>
      </w:r>
      <w:r>
        <w:rPr>
          <w:rFonts w:ascii="B Lotus" w:hAnsi="B Lotus" w:cs="B Lotus"/>
          <w:sz w:val="26"/>
          <w:szCs w:val="26"/>
          <w:highlight w:val="green"/>
          <w:rtl/>
        </w:rPr>
        <w:t xml:space="preserve"> </w:t>
      </w:r>
      <w:r>
        <w:rPr>
          <w:rFonts w:ascii="B Lotus" w:hAnsi="B Lotus" w:cs="B Lotus" w:hint="eastAsia"/>
          <w:sz w:val="26"/>
          <w:szCs w:val="26"/>
          <w:highlight w:val="green"/>
          <w:rtl/>
        </w:rPr>
        <w:t>نقش</w:t>
      </w:r>
      <w:r>
        <w:rPr>
          <w:rFonts w:ascii="B Lotus" w:hAnsi="B Lotus" w:cs="B Lotus"/>
          <w:sz w:val="26"/>
          <w:szCs w:val="26"/>
          <w:highlight w:val="green"/>
          <w:rtl/>
        </w:rPr>
        <w:t xml:space="preserve"> </w:t>
      </w:r>
      <w:r>
        <w:rPr>
          <w:rFonts w:ascii="B Lotus" w:hAnsi="B Lotus" w:cs="B Lotus" w:hint="eastAsia"/>
          <w:sz w:val="26"/>
          <w:szCs w:val="26"/>
          <w:highlight w:val="green"/>
          <w:rtl/>
        </w:rPr>
        <w:t>اساس</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در</w:t>
      </w:r>
      <w:r>
        <w:rPr>
          <w:rFonts w:ascii="B Lotus" w:hAnsi="B Lotus" w:cs="B Lotus"/>
          <w:sz w:val="26"/>
          <w:szCs w:val="26"/>
          <w:highlight w:val="green"/>
          <w:rtl/>
        </w:rPr>
        <w:t xml:space="preserve"> </w:t>
      </w:r>
      <w:r>
        <w:rPr>
          <w:rFonts w:ascii="B Lotus" w:hAnsi="B Lotus" w:cs="B Lotus" w:hint="eastAsia"/>
          <w:sz w:val="26"/>
          <w:szCs w:val="26"/>
          <w:highlight w:val="green"/>
          <w:rtl/>
        </w:rPr>
        <w:t>ک</w:t>
      </w:r>
      <w:r>
        <w:rPr>
          <w:rFonts w:ascii="B Lotus" w:hAnsi="B Lotus" w:cs="B Lotus" w:hint="cs"/>
          <w:sz w:val="26"/>
          <w:szCs w:val="26"/>
          <w:highlight w:val="green"/>
          <w:rtl/>
        </w:rPr>
        <w:t>ی</w:t>
      </w:r>
      <w:r>
        <w:rPr>
          <w:rFonts w:ascii="B Lotus" w:hAnsi="B Lotus" w:cs="B Lotus" w:hint="eastAsia"/>
          <w:sz w:val="26"/>
          <w:szCs w:val="26"/>
          <w:highlight w:val="green"/>
          <w:rtl/>
        </w:rPr>
        <w:t>ف</w:t>
      </w:r>
      <w:r>
        <w:rPr>
          <w:rFonts w:ascii="B Lotus" w:hAnsi="B Lotus" w:cs="B Lotus" w:hint="cs"/>
          <w:sz w:val="26"/>
          <w:szCs w:val="26"/>
          <w:highlight w:val="green"/>
          <w:rtl/>
        </w:rPr>
        <w:t>ی</w:t>
      </w:r>
      <w:r>
        <w:rPr>
          <w:rFonts w:ascii="B Lotus" w:hAnsi="B Lotus" w:cs="B Lotus" w:hint="eastAsia"/>
          <w:sz w:val="26"/>
          <w:szCs w:val="26"/>
          <w:highlight w:val="green"/>
          <w:rtl/>
        </w:rPr>
        <w:t>ت</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دقت</w:t>
      </w:r>
      <w:r>
        <w:rPr>
          <w:rFonts w:ascii="B Lotus" w:hAnsi="B Lotus" w:cs="B Lotus"/>
          <w:sz w:val="26"/>
          <w:szCs w:val="26"/>
          <w:highlight w:val="green"/>
          <w:rtl/>
        </w:rPr>
        <w:t xml:space="preserve"> </w:t>
      </w:r>
      <w:r>
        <w:rPr>
          <w:rFonts w:ascii="B Lotus" w:hAnsi="B Lotus" w:cs="B Lotus" w:hint="cs"/>
          <w:sz w:val="26"/>
          <w:szCs w:val="26"/>
          <w:highlight w:val="green"/>
          <w:rtl/>
        </w:rPr>
        <w:t>ی</w:t>
      </w:r>
      <w:r>
        <w:rPr>
          <w:rFonts w:ascii="B Lotus" w:hAnsi="B Lotus" w:cs="B Lotus" w:hint="eastAsia"/>
          <w:sz w:val="26"/>
          <w:szCs w:val="26"/>
          <w:highlight w:val="green"/>
          <w:rtl/>
        </w:rPr>
        <w:t>افته‌ها</w:t>
      </w:r>
      <w:r>
        <w:rPr>
          <w:rFonts w:ascii="B Lotus" w:hAnsi="B Lotus" w:cs="B Lotus"/>
          <w:sz w:val="26"/>
          <w:szCs w:val="26"/>
          <w:highlight w:val="green"/>
          <w:rtl/>
        </w:rPr>
        <w:t xml:space="preserve"> </w:t>
      </w:r>
      <w:r>
        <w:rPr>
          <w:rFonts w:ascii="B Lotus" w:hAnsi="B Lotus" w:cs="B Lotus" w:hint="eastAsia"/>
          <w:sz w:val="26"/>
          <w:szCs w:val="26"/>
          <w:highlight w:val="green"/>
          <w:rtl/>
        </w:rPr>
        <w:t>دارد</w:t>
      </w:r>
      <w:r>
        <w:rPr>
          <w:rFonts w:ascii="B Lotus" w:hAnsi="B Lotus" w:cs="B Lotus"/>
          <w:sz w:val="26"/>
          <w:szCs w:val="26"/>
          <w:highlight w:val="green"/>
          <w:rtl/>
        </w:rPr>
        <w:t xml:space="preserve">. </w:t>
      </w:r>
      <w:r>
        <w:rPr>
          <w:rFonts w:ascii="B Lotus" w:hAnsi="B Lotus" w:cs="B Lotus" w:hint="eastAsia"/>
          <w:sz w:val="26"/>
          <w:szCs w:val="26"/>
          <w:highlight w:val="green"/>
          <w:rtl/>
        </w:rPr>
        <w:t>در</w:t>
      </w:r>
      <w:r>
        <w:rPr>
          <w:rFonts w:ascii="B Lotus" w:hAnsi="B Lotus" w:cs="B Lotus"/>
          <w:sz w:val="26"/>
          <w:szCs w:val="26"/>
          <w:highlight w:val="green"/>
          <w:rtl/>
        </w:rPr>
        <w:t xml:space="preserve"> </w:t>
      </w:r>
      <w:r>
        <w:rPr>
          <w:rFonts w:ascii="B Lotus" w:hAnsi="B Lotus" w:cs="B Lotus" w:hint="eastAsia"/>
          <w:sz w:val="26"/>
          <w:szCs w:val="26"/>
          <w:highlight w:val="green"/>
          <w:rtl/>
        </w:rPr>
        <w:t>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پژوهش،</w:t>
      </w:r>
      <w:r>
        <w:rPr>
          <w:rFonts w:ascii="B Lotus" w:hAnsi="B Lotus" w:cs="B Lotus"/>
          <w:sz w:val="26"/>
          <w:szCs w:val="26"/>
          <w:highlight w:val="green"/>
          <w:rtl/>
        </w:rPr>
        <w:t xml:space="preserve"> </w:t>
      </w:r>
      <w:r>
        <w:rPr>
          <w:rFonts w:ascii="B Lotus" w:hAnsi="B Lotus" w:cs="B Lotus" w:hint="eastAsia"/>
          <w:sz w:val="26"/>
          <w:szCs w:val="26"/>
          <w:highlight w:val="green"/>
          <w:rtl/>
        </w:rPr>
        <w:t>استراتژ</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جستجو</w:t>
      </w:r>
      <w:r>
        <w:rPr>
          <w:rFonts w:ascii="B Lotus" w:hAnsi="B Lotus" w:cs="B Lotus"/>
          <w:sz w:val="26"/>
          <w:szCs w:val="26"/>
          <w:highlight w:val="green"/>
          <w:rtl/>
        </w:rPr>
        <w:t xml:space="preserve"> </w:t>
      </w:r>
      <w:r>
        <w:rPr>
          <w:rFonts w:ascii="B Lotus" w:hAnsi="B Lotus" w:cs="B Lotus" w:hint="eastAsia"/>
          <w:sz w:val="26"/>
          <w:szCs w:val="26"/>
          <w:highlight w:val="green"/>
          <w:rtl/>
        </w:rPr>
        <w:t>بر</w:t>
      </w:r>
      <w:r>
        <w:rPr>
          <w:rFonts w:ascii="B Lotus" w:hAnsi="B Lotus" w:cs="B Lotus"/>
          <w:sz w:val="26"/>
          <w:szCs w:val="26"/>
          <w:highlight w:val="green"/>
          <w:rtl/>
        </w:rPr>
        <w:t xml:space="preserve"> </w:t>
      </w:r>
      <w:r>
        <w:rPr>
          <w:rFonts w:ascii="B Lotus" w:hAnsi="B Lotus" w:cs="B Lotus" w:hint="eastAsia"/>
          <w:sz w:val="26"/>
          <w:szCs w:val="26"/>
          <w:highlight w:val="green"/>
          <w:rtl/>
        </w:rPr>
        <w:t>اساس</w:t>
      </w:r>
      <w:r>
        <w:rPr>
          <w:rFonts w:ascii="B Lotus" w:hAnsi="B Lotus" w:cs="B Lotus"/>
          <w:sz w:val="26"/>
          <w:szCs w:val="26"/>
          <w:highlight w:val="green"/>
          <w:rtl/>
        </w:rPr>
        <w:t xml:space="preserve"> </w:t>
      </w:r>
      <w:r>
        <w:rPr>
          <w:rFonts w:ascii="B Lotus" w:hAnsi="B Lotus" w:cs="B Lotus" w:hint="eastAsia"/>
          <w:sz w:val="26"/>
          <w:szCs w:val="26"/>
          <w:highlight w:val="green"/>
          <w:rtl/>
        </w:rPr>
        <w:t>دو</w:t>
      </w:r>
      <w:r>
        <w:rPr>
          <w:rFonts w:ascii="B Lotus" w:hAnsi="B Lotus" w:cs="B Lotus"/>
          <w:sz w:val="26"/>
          <w:szCs w:val="26"/>
          <w:highlight w:val="green"/>
          <w:rtl/>
        </w:rPr>
        <w:t xml:space="preserve"> </w:t>
      </w:r>
      <w:r>
        <w:rPr>
          <w:rFonts w:ascii="B Lotus" w:hAnsi="B Lotus" w:cs="B Lotus" w:hint="eastAsia"/>
          <w:sz w:val="26"/>
          <w:szCs w:val="26"/>
          <w:highlight w:val="green"/>
          <w:rtl/>
        </w:rPr>
        <w:t>متغ</w:t>
      </w:r>
      <w:r>
        <w:rPr>
          <w:rFonts w:ascii="B Lotus" w:hAnsi="B Lotus" w:cs="B Lotus" w:hint="cs"/>
          <w:sz w:val="26"/>
          <w:szCs w:val="26"/>
          <w:highlight w:val="green"/>
          <w:rtl/>
        </w:rPr>
        <w:t>ی</w:t>
      </w:r>
      <w:r>
        <w:rPr>
          <w:rFonts w:ascii="B Lotus" w:hAnsi="B Lotus" w:cs="B Lotus" w:hint="eastAsia"/>
          <w:sz w:val="26"/>
          <w:szCs w:val="26"/>
          <w:highlight w:val="green"/>
          <w:rtl/>
        </w:rPr>
        <w:t>ر</w:t>
      </w:r>
      <w:r>
        <w:rPr>
          <w:rFonts w:ascii="B Lotus" w:hAnsi="B Lotus" w:cs="B Lotus"/>
          <w:sz w:val="26"/>
          <w:szCs w:val="26"/>
          <w:highlight w:val="green"/>
          <w:rtl/>
        </w:rPr>
        <w:t xml:space="preserve"> </w:t>
      </w:r>
      <w:r>
        <w:rPr>
          <w:rFonts w:ascii="B Lotus" w:hAnsi="B Lotus" w:cs="B Lotus" w:hint="eastAsia"/>
          <w:sz w:val="26"/>
          <w:szCs w:val="26"/>
          <w:highlight w:val="green"/>
          <w:rtl/>
        </w:rPr>
        <w:t>اصل</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w:t>
      </w:r>
      <w:r>
        <w:rPr>
          <w:rFonts w:ascii="B Lotus" w:hAnsi="B Lotus" w:cs="B Lotus" w:hint="cs"/>
          <w:sz w:val="26"/>
          <w:szCs w:val="26"/>
          <w:highlight w:val="green"/>
          <w:rtl/>
        </w:rPr>
        <w:t>ی</w:t>
      </w:r>
      <w:r>
        <w:rPr>
          <w:rFonts w:ascii="B Lotus" w:hAnsi="B Lotus" w:cs="B Lotus" w:hint="eastAsia"/>
          <w:sz w:val="26"/>
          <w:szCs w:val="26"/>
          <w:highlight w:val="green"/>
          <w:rtl/>
        </w:rPr>
        <w:t>ادگ</w:t>
      </w:r>
      <w:r>
        <w:rPr>
          <w:rFonts w:ascii="B Lotus" w:hAnsi="B Lotus" w:cs="B Lotus" w:hint="cs"/>
          <w:sz w:val="26"/>
          <w:szCs w:val="26"/>
          <w:highlight w:val="green"/>
          <w:rtl/>
        </w:rPr>
        <w:t>ی</w:t>
      </w:r>
      <w:r>
        <w:rPr>
          <w:rFonts w:ascii="B Lotus" w:hAnsi="B Lotus" w:cs="B Lotus" w:hint="eastAsia"/>
          <w:sz w:val="26"/>
          <w:szCs w:val="26"/>
          <w:highlight w:val="green"/>
          <w:rtl/>
        </w:rPr>
        <w:t>ر</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حرکت</w:t>
      </w:r>
      <w:r>
        <w:rPr>
          <w:rFonts w:ascii="B Lotus" w:hAnsi="B Lotus" w:cs="B Lotus" w:hint="cs"/>
          <w:sz w:val="26"/>
          <w:szCs w:val="26"/>
          <w:highlight w:val="green"/>
          <w:rtl/>
        </w:rPr>
        <w:t>ی</w:t>
      </w:r>
      <w:r>
        <w:rPr>
          <w:rFonts w:ascii="B Lotus" w:hAnsi="B Lotus" w:cs="B Lotus" w:hint="eastAsia"/>
          <w:sz w:val="26"/>
          <w:szCs w:val="26"/>
          <w:highlight w:val="green"/>
          <w:rtl/>
        </w:rPr>
        <w:t>»</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«کانون</w:t>
      </w:r>
      <w:r>
        <w:rPr>
          <w:rFonts w:ascii="B Lotus" w:hAnsi="B Lotus" w:cs="B Lotus"/>
          <w:sz w:val="26"/>
          <w:szCs w:val="26"/>
          <w:highlight w:val="green"/>
          <w:rtl/>
        </w:rPr>
        <w:t xml:space="preserve"> </w:t>
      </w:r>
      <w:r>
        <w:rPr>
          <w:rFonts w:ascii="B Lotus" w:hAnsi="B Lotus" w:cs="B Lotus" w:hint="eastAsia"/>
          <w:sz w:val="26"/>
          <w:szCs w:val="26"/>
          <w:highlight w:val="green"/>
          <w:rtl/>
        </w:rPr>
        <w:t>توجه»</w:t>
      </w:r>
      <w:r>
        <w:rPr>
          <w:rFonts w:ascii="B Lotus" w:hAnsi="B Lotus" w:cs="B Lotus"/>
          <w:sz w:val="26"/>
          <w:szCs w:val="26"/>
          <w:highlight w:val="green"/>
          <w:rtl/>
        </w:rPr>
        <w:t xml:space="preserve"> </w:t>
      </w:r>
      <w:r>
        <w:rPr>
          <w:rFonts w:ascii="B Lotus" w:hAnsi="B Lotus" w:cs="B Lotus" w:hint="eastAsia"/>
          <w:sz w:val="26"/>
          <w:szCs w:val="26"/>
          <w:highlight w:val="green"/>
          <w:rtl/>
        </w:rPr>
        <w:t>طراح</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ش</w:t>
      </w:r>
      <w:r>
        <w:rPr>
          <w:rFonts w:ascii="B Lotus" w:hAnsi="B Lotus" w:cs="B Lotus" w:hint="cs"/>
          <w:sz w:val="26"/>
          <w:szCs w:val="26"/>
          <w:highlight w:val="green"/>
          <w:rtl/>
        </w:rPr>
        <w:t xml:space="preserve">د. </w:t>
      </w:r>
      <w:r>
        <w:rPr>
          <w:rFonts w:ascii="B Lotus" w:hAnsi="B Lotus" w:cs="B Lotus"/>
          <w:sz w:val="26"/>
          <w:szCs w:val="26"/>
          <w:highlight w:val="green"/>
          <w:rtl/>
        </w:rPr>
        <w:t>برا</w:t>
      </w:r>
      <w:r>
        <w:rPr>
          <w:rFonts w:ascii="B Lotus" w:hAnsi="B Lotus" w:cs="B Lotus" w:hint="cs"/>
          <w:sz w:val="26"/>
          <w:szCs w:val="26"/>
          <w:highlight w:val="green"/>
          <w:rtl/>
        </w:rPr>
        <w:t>ی</w:t>
      </w:r>
      <w:r>
        <w:rPr>
          <w:rFonts w:ascii="B Lotus" w:hAnsi="B Lotus" w:cs="B Lotus"/>
          <w:sz w:val="26"/>
          <w:szCs w:val="26"/>
          <w:highlight w:val="green"/>
          <w:rtl/>
        </w:rPr>
        <w:t xml:space="preserve"> افزا</w:t>
      </w:r>
      <w:r>
        <w:rPr>
          <w:rFonts w:ascii="B Lotus" w:hAnsi="B Lotus" w:cs="B Lotus" w:hint="cs"/>
          <w:sz w:val="26"/>
          <w:szCs w:val="26"/>
          <w:highlight w:val="green"/>
          <w:rtl/>
        </w:rPr>
        <w:t>ی</w:t>
      </w:r>
      <w:r>
        <w:rPr>
          <w:rFonts w:ascii="B Lotus" w:hAnsi="B Lotus" w:cs="B Lotus" w:hint="eastAsia"/>
          <w:sz w:val="26"/>
          <w:szCs w:val="26"/>
          <w:highlight w:val="green"/>
          <w:rtl/>
        </w:rPr>
        <w:t>ش</w:t>
      </w:r>
      <w:r>
        <w:rPr>
          <w:rFonts w:ascii="B Lotus" w:hAnsi="B Lotus" w:cs="B Lotus"/>
          <w:sz w:val="26"/>
          <w:szCs w:val="26"/>
          <w:highlight w:val="green"/>
          <w:rtl/>
        </w:rPr>
        <w:t xml:space="preserve"> </w:t>
      </w:r>
      <w:r>
        <w:rPr>
          <w:rFonts w:ascii="B Lotus" w:hAnsi="B Lotus" w:cs="B Lotus" w:hint="eastAsia"/>
          <w:sz w:val="26"/>
          <w:szCs w:val="26"/>
          <w:highlight w:val="green"/>
          <w:rtl/>
        </w:rPr>
        <w:t>دقت</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جامع</w:t>
      </w:r>
      <w:r>
        <w:rPr>
          <w:rFonts w:ascii="B Lotus" w:hAnsi="B Lotus" w:cs="B Lotus" w:hint="cs"/>
          <w:sz w:val="26"/>
          <w:szCs w:val="26"/>
          <w:highlight w:val="green"/>
          <w:rtl/>
        </w:rPr>
        <w:t>ی</w:t>
      </w:r>
      <w:r>
        <w:rPr>
          <w:rFonts w:ascii="B Lotus" w:hAnsi="B Lotus" w:cs="B Lotus" w:hint="eastAsia"/>
          <w:sz w:val="26"/>
          <w:szCs w:val="26"/>
          <w:highlight w:val="green"/>
          <w:rtl/>
        </w:rPr>
        <w:t>ت</w:t>
      </w:r>
      <w:r>
        <w:rPr>
          <w:rFonts w:ascii="B Lotus" w:hAnsi="B Lotus" w:cs="B Lotus"/>
          <w:sz w:val="26"/>
          <w:szCs w:val="26"/>
          <w:highlight w:val="green"/>
          <w:rtl/>
        </w:rPr>
        <w:t xml:space="preserve"> </w:t>
      </w:r>
      <w:r>
        <w:rPr>
          <w:rFonts w:ascii="B Lotus" w:hAnsi="B Lotus" w:cs="B Lotus" w:hint="eastAsia"/>
          <w:sz w:val="26"/>
          <w:szCs w:val="26"/>
          <w:highlight w:val="green"/>
          <w:rtl/>
        </w:rPr>
        <w:t>جستجو،</w:t>
      </w:r>
      <w:r>
        <w:rPr>
          <w:rFonts w:ascii="B Lotus" w:hAnsi="B Lotus" w:cs="B Lotus"/>
          <w:sz w:val="26"/>
          <w:szCs w:val="26"/>
          <w:highlight w:val="green"/>
          <w:rtl/>
        </w:rPr>
        <w:t xml:space="preserve"> </w:t>
      </w:r>
      <w:r>
        <w:rPr>
          <w:rFonts w:ascii="B Lotus" w:hAnsi="B Lotus" w:cs="B Lotus" w:hint="eastAsia"/>
          <w:sz w:val="26"/>
          <w:szCs w:val="26"/>
          <w:highlight w:val="green"/>
          <w:rtl/>
        </w:rPr>
        <w:t>مترادف‌ها</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اصطلاحات</w:t>
      </w:r>
      <w:r>
        <w:rPr>
          <w:rFonts w:ascii="B Lotus" w:hAnsi="B Lotus" w:cs="B Lotus"/>
          <w:sz w:val="26"/>
          <w:szCs w:val="26"/>
          <w:highlight w:val="green"/>
          <w:rtl/>
        </w:rPr>
        <w:t xml:space="preserve"> </w:t>
      </w:r>
      <w:r>
        <w:rPr>
          <w:rFonts w:ascii="B Lotus" w:hAnsi="B Lotus" w:cs="B Lotus" w:hint="eastAsia"/>
          <w:sz w:val="26"/>
          <w:szCs w:val="26"/>
          <w:highlight w:val="green"/>
          <w:rtl/>
        </w:rPr>
        <w:t>مرتبط</w:t>
      </w:r>
      <w:r>
        <w:rPr>
          <w:rFonts w:ascii="B Lotus" w:hAnsi="B Lotus" w:cs="B Lotus"/>
          <w:sz w:val="26"/>
          <w:szCs w:val="26"/>
          <w:highlight w:val="green"/>
          <w:rtl/>
        </w:rPr>
        <w:t xml:space="preserve"> </w:t>
      </w:r>
      <w:r>
        <w:rPr>
          <w:rFonts w:ascii="B Lotus" w:hAnsi="B Lotus" w:cs="B Lotus" w:hint="eastAsia"/>
          <w:sz w:val="26"/>
          <w:szCs w:val="26"/>
          <w:highlight w:val="green"/>
          <w:rtl/>
        </w:rPr>
        <w:t>با</w:t>
      </w:r>
      <w:r>
        <w:rPr>
          <w:rFonts w:ascii="B Lotus" w:hAnsi="B Lotus" w:cs="B Lotus"/>
          <w:sz w:val="26"/>
          <w:szCs w:val="26"/>
          <w:highlight w:val="green"/>
          <w:rtl/>
        </w:rPr>
        <w:t xml:space="preserve"> </w:t>
      </w:r>
      <w:r>
        <w:rPr>
          <w:rFonts w:ascii="B Lotus" w:hAnsi="B Lotus" w:cs="B Lotus" w:hint="eastAsia"/>
          <w:sz w:val="26"/>
          <w:szCs w:val="26"/>
          <w:highlight w:val="green"/>
          <w:rtl/>
        </w:rPr>
        <w:t>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متغ</w:t>
      </w:r>
      <w:r>
        <w:rPr>
          <w:rFonts w:ascii="B Lotus" w:hAnsi="B Lotus" w:cs="B Lotus" w:hint="cs"/>
          <w:sz w:val="26"/>
          <w:szCs w:val="26"/>
          <w:highlight w:val="green"/>
          <w:rtl/>
        </w:rPr>
        <w:t>ی</w:t>
      </w:r>
      <w:r>
        <w:rPr>
          <w:rFonts w:ascii="B Lotus" w:hAnsi="B Lotus" w:cs="B Lotus" w:hint="eastAsia"/>
          <w:sz w:val="26"/>
          <w:szCs w:val="26"/>
          <w:highlight w:val="green"/>
          <w:rtl/>
        </w:rPr>
        <w:t>رها</w:t>
      </w:r>
      <w:r>
        <w:rPr>
          <w:rFonts w:ascii="B Lotus" w:hAnsi="B Lotus" w:cs="B Lotus"/>
          <w:sz w:val="26"/>
          <w:szCs w:val="26"/>
          <w:highlight w:val="green"/>
          <w:rtl/>
        </w:rPr>
        <w:t xml:space="preserve"> </w:t>
      </w:r>
      <w:r>
        <w:rPr>
          <w:rFonts w:ascii="B Lotus" w:hAnsi="B Lotus" w:cs="B Lotus" w:hint="eastAsia"/>
          <w:sz w:val="26"/>
          <w:szCs w:val="26"/>
          <w:highlight w:val="green"/>
          <w:rtl/>
        </w:rPr>
        <w:t>به</w:t>
      </w:r>
      <w:r>
        <w:rPr>
          <w:rFonts w:ascii="B Lotus" w:hAnsi="B Lotus" w:cs="B Lotus"/>
          <w:sz w:val="26"/>
          <w:szCs w:val="26"/>
          <w:highlight w:val="green"/>
          <w:rtl/>
        </w:rPr>
        <w:t xml:space="preserve"> </w:t>
      </w:r>
      <w:r>
        <w:rPr>
          <w:rFonts w:ascii="B Lotus" w:hAnsi="B Lotus" w:cs="B Lotus" w:hint="eastAsia"/>
          <w:sz w:val="26"/>
          <w:szCs w:val="26"/>
          <w:highlight w:val="green"/>
          <w:rtl/>
        </w:rPr>
        <w:t>صورت</w:t>
      </w:r>
      <w:r>
        <w:rPr>
          <w:rFonts w:ascii="B Lotus" w:hAnsi="B Lotus" w:cs="B Lotus"/>
          <w:sz w:val="26"/>
          <w:szCs w:val="26"/>
          <w:highlight w:val="green"/>
          <w:rtl/>
        </w:rPr>
        <w:t xml:space="preserve"> </w:t>
      </w:r>
      <w:r>
        <w:rPr>
          <w:rFonts w:ascii="B Lotus" w:hAnsi="B Lotus" w:cs="B Lotus" w:hint="eastAsia"/>
          <w:sz w:val="26"/>
          <w:szCs w:val="26"/>
          <w:highlight w:val="green"/>
          <w:rtl/>
        </w:rPr>
        <w:t>س</w:t>
      </w:r>
      <w:r>
        <w:rPr>
          <w:rFonts w:ascii="B Lotus" w:hAnsi="B Lotus" w:cs="B Lotus" w:hint="cs"/>
          <w:sz w:val="26"/>
          <w:szCs w:val="26"/>
          <w:highlight w:val="green"/>
          <w:rtl/>
        </w:rPr>
        <w:t>ی</w:t>
      </w:r>
      <w:r>
        <w:rPr>
          <w:rFonts w:ascii="B Lotus" w:hAnsi="B Lotus" w:cs="B Lotus" w:hint="eastAsia"/>
          <w:sz w:val="26"/>
          <w:szCs w:val="26"/>
          <w:highlight w:val="green"/>
          <w:rtl/>
        </w:rPr>
        <w:t>ستمات</w:t>
      </w:r>
      <w:r>
        <w:rPr>
          <w:rFonts w:ascii="B Lotus" w:hAnsi="B Lotus" w:cs="B Lotus" w:hint="cs"/>
          <w:sz w:val="26"/>
          <w:szCs w:val="26"/>
          <w:highlight w:val="green"/>
          <w:rtl/>
        </w:rPr>
        <w:t>ی</w:t>
      </w:r>
      <w:r>
        <w:rPr>
          <w:rFonts w:ascii="B Lotus" w:hAnsi="B Lotus" w:cs="B Lotus" w:hint="eastAsia"/>
          <w:sz w:val="26"/>
          <w:szCs w:val="26"/>
          <w:highlight w:val="green"/>
          <w:rtl/>
        </w:rPr>
        <w:t>ک</w:t>
      </w:r>
      <w:r>
        <w:rPr>
          <w:rFonts w:ascii="B Lotus" w:hAnsi="B Lotus" w:cs="B Lotus"/>
          <w:sz w:val="26"/>
          <w:szCs w:val="26"/>
          <w:highlight w:val="green"/>
          <w:rtl/>
        </w:rPr>
        <w:t xml:space="preserve"> </w:t>
      </w:r>
      <w:r>
        <w:rPr>
          <w:rFonts w:ascii="B Lotus" w:hAnsi="B Lotus" w:cs="B Lotus" w:hint="eastAsia"/>
          <w:sz w:val="26"/>
          <w:szCs w:val="26"/>
          <w:highlight w:val="green"/>
          <w:rtl/>
        </w:rPr>
        <w:t>ترک</w:t>
      </w:r>
      <w:r>
        <w:rPr>
          <w:rFonts w:ascii="B Lotus" w:hAnsi="B Lotus" w:cs="B Lotus" w:hint="cs"/>
          <w:sz w:val="26"/>
          <w:szCs w:val="26"/>
          <w:highlight w:val="green"/>
          <w:rtl/>
        </w:rPr>
        <w:t>ی</w:t>
      </w:r>
      <w:r>
        <w:rPr>
          <w:rFonts w:ascii="B Lotus" w:hAnsi="B Lotus" w:cs="B Lotus" w:hint="eastAsia"/>
          <w:sz w:val="26"/>
          <w:szCs w:val="26"/>
          <w:highlight w:val="green"/>
          <w:rtl/>
        </w:rPr>
        <w:t>ب</w:t>
      </w:r>
      <w:r>
        <w:rPr>
          <w:rFonts w:ascii="B Lotus" w:hAnsi="B Lotus" w:cs="B Lotus"/>
          <w:sz w:val="26"/>
          <w:szCs w:val="26"/>
          <w:highlight w:val="green"/>
          <w:rtl/>
        </w:rPr>
        <w:t xml:space="preserve"> </w:t>
      </w:r>
      <w:r>
        <w:rPr>
          <w:rFonts w:ascii="B Lotus" w:hAnsi="B Lotus" w:cs="B Lotus" w:hint="eastAsia"/>
          <w:sz w:val="26"/>
          <w:szCs w:val="26"/>
          <w:highlight w:val="green"/>
          <w:rtl/>
        </w:rPr>
        <w:t>شدند</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از</w:t>
      </w:r>
      <w:r>
        <w:rPr>
          <w:rFonts w:ascii="B Lotus" w:hAnsi="B Lotus" w:cs="B Lotus"/>
          <w:sz w:val="26"/>
          <w:szCs w:val="26"/>
          <w:highlight w:val="green"/>
          <w:rtl/>
        </w:rPr>
        <w:t xml:space="preserve"> </w:t>
      </w:r>
      <w:r>
        <w:rPr>
          <w:rFonts w:ascii="B Lotus" w:hAnsi="B Lotus" w:cs="B Lotus" w:hint="eastAsia"/>
          <w:sz w:val="26"/>
          <w:szCs w:val="26"/>
          <w:highlight w:val="green"/>
          <w:rtl/>
        </w:rPr>
        <w:t>چند</w:t>
      </w:r>
      <w:r>
        <w:rPr>
          <w:rFonts w:ascii="B Lotus" w:hAnsi="B Lotus" w:cs="B Lotus"/>
          <w:sz w:val="26"/>
          <w:szCs w:val="26"/>
          <w:highlight w:val="green"/>
          <w:rtl/>
        </w:rPr>
        <w:t xml:space="preserve"> </w:t>
      </w:r>
      <w:r>
        <w:rPr>
          <w:rFonts w:ascii="B Lotus" w:hAnsi="B Lotus" w:cs="B Lotus" w:hint="eastAsia"/>
          <w:sz w:val="26"/>
          <w:szCs w:val="26"/>
          <w:highlight w:val="green"/>
          <w:rtl/>
        </w:rPr>
        <w:t>ابزار</w:t>
      </w:r>
      <w:r>
        <w:rPr>
          <w:rFonts w:ascii="B Lotus" w:hAnsi="B Lotus" w:cs="B Lotus"/>
          <w:sz w:val="26"/>
          <w:szCs w:val="26"/>
          <w:highlight w:val="green"/>
          <w:rtl/>
        </w:rPr>
        <w:t xml:space="preserve"> </w:t>
      </w:r>
      <w:r>
        <w:rPr>
          <w:rFonts w:ascii="B Lotus" w:hAnsi="B Lotus" w:cs="B Lotus" w:hint="eastAsia"/>
          <w:sz w:val="26"/>
          <w:szCs w:val="26"/>
          <w:highlight w:val="green"/>
          <w:rtl/>
        </w:rPr>
        <w:t>کل</w:t>
      </w:r>
      <w:r>
        <w:rPr>
          <w:rFonts w:ascii="B Lotus" w:hAnsi="B Lotus" w:cs="B Lotus" w:hint="cs"/>
          <w:sz w:val="26"/>
          <w:szCs w:val="26"/>
          <w:highlight w:val="green"/>
          <w:rtl/>
        </w:rPr>
        <w:t>ی</w:t>
      </w:r>
      <w:r>
        <w:rPr>
          <w:rFonts w:ascii="B Lotus" w:hAnsi="B Lotus" w:cs="B Lotus" w:hint="eastAsia"/>
          <w:sz w:val="26"/>
          <w:szCs w:val="26"/>
          <w:highlight w:val="green"/>
          <w:rtl/>
        </w:rPr>
        <w:t>د</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بهره</w:t>
      </w:r>
      <w:r>
        <w:rPr>
          <w:rFonts w:ascii="B Lotus" w:hAnsi="B Lotus" w:cs="B Lotus"/>
          <w:sz w:val="26"/>
          <w:szCs w:val="26"/>
          <w:highlight w:val="green"/>
          <w:rtl/>
        </w:rPr>
        <w:t xml:space="preserve"> </w:t>
      </w:r>
      <w:r>
        <w:rPr>
          <w:rFonts w:ascii="B Lotus" w:hAnsi="B Lotus" w:cs="B Lotus" w:hint="eastAsia"/>
          <w:sz w:val="26"/>
          <w:szCs w:val="26"/>
          <w:highlight w:val="green"/>
          <w:rtl/>
        </w:rPr>
        <w:t>گرفته</w:t>
      </w:r>
      <w:r>
        <w:rPr>
          <w:rFonts w:ascii="B Lotus" w:hAnsi="B Lotus" w:cs="B Lotus"/>
          <w:sz w:val="26"/>
          <w:szCs w:val="26"/>
          <w:highlight w:val="green"/>
          <w:rtl/>
        </w:rPr>
        <w:t xml:space="preserve"> </w:t>
      </w:r>
      <w:r>
        <w:rPr>
          <w:rFonts w:ascii="B Lotus" w:hAnsi="B Lotus" w:cs="B Lotus" w:hint="eastAsia"/>
          <w:sz w:val="26"/>
          <w:szCs w:val="26"/>
          <w:highlight w:val="green"/>
          <w:rtl/>
        </w:rPr>
        <w:t>ش</w:t>
      </w:r>
      <w:r>
        <w:rPr>
          <w:rFonts w:ascii="B Lotus" w:hAnsi="B Lotus" w:cs="B Lotus" w:hint="cs"/>
          <w:sz w:val="26"/>
          <w:szCs w:val="26"/>
          <w:highlight w:val="green"/>
          <w:rtl/>
        </w:rPr>
        <w:t>د. بنابراین</w:t>
      </w:r>
      <w:r>
        <w:rPr>
          <w:rFonts w:ascii="B Lotus" w:hAnsi="B Lotus" w:cs="B Lotus"/>
          <w:sz w:val="26"/>
          <w:szCs w:val="26"/>
          <w:highlight w:val="green"/>
          <w:rtl/>
        </w:rPr>
        <w:t xml:space="preserve"> عملگرها</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cs"/>
          <w:sz w:val="26"/>
          <w:szCs w:val="26"/>
          <w:highlight w:val="green"/>
          <w:rtl/>
        </w:rPr>
        <w:t>بولی (</w:t>
      </w:r>
      <w:r>
        <w:rPr>
          <w:rFonts w:cs="B Lotus"/>
          <w:sz w:val="26"/>
          <w:szCs w:val="26"/>
          <w:highlight w:val="green"/>
        </w:rPr>
        <w:t>AND</w:t>
      </w:r>
      <w:r>
        <w:rPr>
          <w:rFonts w:ascii="B Lotus" w:hAnsi="B Lotus" w:cs="B Lotus" w:hint="cs"/>
          <w:sz w:val="26"/>
          <w:szCs w:val="26"/>
          <w:highlight w:val="green"/>
          <w:rtl/>
        </w:rPr>
        <w:t xml:space="preserve"> و </w:t>
      </w:r>
      <w:r>
        <w:rPr>
          <w:rFonts w:cs="B Lotus"/>
          <w:sz w:val="26"/>
          <w:szCs w:val="26"/>
          <w:highlight w:val="green"/>
        </w:rPr>
        <w:t>OR</w:t>
      </w:r>
      <w:r>
        <w:rPr>
          <w:rFonts w:ascii="B Lotus" w:hAnsi="B Lotus" w:cs="B Lotus" w:hint="cs"/>
          <w:sz w:val="26"/>
          <w:szCs w:val="26"/>
          <w:highlight w:val="green"/>
          <w:rtl/>
        </w:rPr>
        <w:t>)</w:t>
      </w:r>
      <w:r>
        <w:rPr>
          <w:rFonts w:ascii="B Lotus" w:hAnsi="B Lotus" w:cs="B Lotus" w:hint="cs"/>
          <w:sz w:val="26"/>
          <w:szCs w:val="26"/>
          <w:highlight w:val="green"/>
          <w:rtl/>
          <w:lang w:bidi="fa-IR"/>
        </w:rPr>
        <w:t xml:space="preserve"> به</w:t>
      </w:r>
      <w:r>
        <w:rPr>
          <w:rFonts w:cs="B Lotus"/>
          <w:sz w:val="26"/>
          <w:szCs w:val="26"/>
          <w:highlight w:val="green"/>
          <w:rtl/>
        </w:rPr>
        <w:t xml:space="preserve"> </w:t>
      </w:r>
      <w:r>
        <w:rPr>
          <w:rFonts w:ascii="B Lotus" w:hAnsi="B Lotus" w:cs="B Lotus"/>
          <w:sz w:val="26"/>
          <w:szCs w:val="26"/>
          <w:highlight w:val="green"/>
          <w:rtl/>
        </w:rPr>
        <w:t>منظور ترک</w:t>
      </w:r>
      <w:r>
        <w:rPr>
          <w:rFonts w:ascii="B Lotus" w:hAnsi="B Lotus" w:cs="B Lotus" w:hint="cs"/>
          <w:sz w:val="26"/>
          <w:szCs w:val="26"/>
          <w:highlight w:val="green"/>
          <w:rtl/>
        </w:rPr>
        <w:t>ی</w:t>
      </w:r>
      <w:r>
        <w:rPr>
          <w:rFonts w:ascii="B Lotus" w:hAnsi="B Lotus" w:cs="B Lotus" w:hint="eastAsia"/>
          <w:sz w:val="26"/>
          <w:szCs w:val="26"/>
          <w:highlight w:val="green"/>
          <w:rtl/>
        </w:rPr>
        <w:t>ب</w:t>
      </w:r>
      <w:r>
        <w:rPr>
          <w:rFonts w:ascii="B Lotus" w:hAnsi="B Lotus" w:cs="B Lotus"/>
          <w:sz w:val="26"/>
          <w:szCs w:val="26"/>
          <w:highlight w:val="green"/>
          <w:rtl/>
        </w:rPr>
        <w:t xml:space="preserve"> منطق</w:t>
      </w:r>
      <w:r>
        <w:rPr>
          <w:rFonts w:ascii="B Lotus" w:hAnsi="B Lotus" w:cs="B Lotus" w:hint="cs"/>
          <w:sz w:val="26"/>
          <w:szCs w:val="26"/>
          <w:highlight w:val="green"/>
          <w:rtl/>
        </w:rPr>
        <w:t>ی</w:t>
      </w:r>
      <w:r>
        <w:rPr>
          <w:rFonts w:ascii="B Lotus" w:hAnsi="B Lotus" w:cs="B Lotus"/>
          <w:sz w:val="26"/>
          <w:szCs w:val="26"/>
          <w:highlight w:val="green"/>
          <w:rtl/>
        </w:rPr>
        <w:t xml:space="preserve"> کلمات کل</w:t>
      </w:r>
      <w:r>
        <w:rPr>
          <w:rFonts w:ascii="B Lotus" w:hAnsi="B Lotus" w:cs="B Lotus" w:hint="cs"/>
          <w:sz w:val="26"/>
          <w:szCs w:val="26"/>
          <w:highlight w:val="green"/>
          <w:rtl/>
        </w:rPr>
        <w:t>ی</w:t>
      </w:r>
      <w:r>
        <w:rPr>
          <w:rFonts w:ascii="B Lotus" w:hAnsi="B Lotus" w:cs="B Lotus" w:hint="eastAsia"/>
          <w:sz w:val="26"/>
          <w:szCs w:val="26"/>
          <w:highlight w:val="green"/>
          <w:rtl/>
        </w:rPr>
        <w:t>د</w:t>
      </w:r>
      <w:r>
        <w:rPr>
          <w:rFonts w:ascii="B Lotus" w:hAnsi="B Lotus" w:cs="B Lotus" w:hint="cs"/>
          <w:sz w:val="26"/>
          <w:szCs w:val="26"/>
          <w:highlight w:val="green"/>
          <w:rtl/>
        </w:rPr>
        <w:t>ی</w:t>
      </w:r>
      <w:r>
        <w:rPr>
          <w:rFonts w:ascii="B Lotus" w:hAnsi="B Lotus" w:cs="B Lotus"/>
          <w:sz w:val="26"/>
          <w:szCs w:val="26"/>
          <w:highlight w:val="green"/>
          <w:rtl/>
        </w:rPr>
        <w:t xml:space="preserve"> به کار </w:t>
      </w:r>
      <w:r>
        <w:rPr>
          <w:rFonts w:ascii="B Lotus" w:hAnsi="B Lotus" w:cs="B Lotus" w:hint="cs"/>
          <w:sz w:val="26"/>
          <w:szCs w:val="26"/>
          <w:highlight w:val="green"/>
          <w:rtl/>
        </w:rPr>
        <w:t>گرفته شدند که</w:t>
      </w:r>
      <w:r>
        <w:rPr>
          <w:rFonts w:ascii="B Lotus" w:hAnsi="B Lotus" w:cs="B Lotus"/>
          <w:sz w:val="26"/>
          <w:szCs w:val="26"/>
          <w:highlight w:val="green"/>
          <w:rtl/>
        </w:rPr>
        <w:t xml:space="preserve"> 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عملگرها امکان تنظ</w:t>
      </w:r>
      <w:r>
        <w:rPr>
          <w:rFonts w:ascii="B Lotus" w:hAnsi="B Lotus" w:cs="B Lotus" w:hint="cs"/>
          <w:sz w:val="26"/>
          <w:szCs w:val="26"/>
          <w:highlight w:val="green"/>
          <w:rtl/>
        </w:rPr>
        <w:t>ی</w:t>
      </w:r>
      <w:r>
        <w:rPr>
          <w:rFonts w:ascii="B Lotus" w:hAnsi="B Lotus" w:cs="B Lotus" w:hint="eastAsia"/>
          <w:sz w:val="26"/>
          <w:szCs w:val="26"/>
          <w:highlight w:val="green"/>
          <w:rtl/>
        </w:rPr>
        <w:t>م</w:t>
      </w:r>
      <w:r>
        <w:rPr>
          <w:rFonts w:ascii="B Lotus" w:hAnsi="B Lotus" w:cs="B Lotus"/>
          <w:sz w:val="26"/>
          <w:szCs w:val="26"/>
          <w:highlight w:val="green"/>
          <w:rtl/>
        </w:rPr>
        <w:t xml:space="preserve"> دق</w:t>
      </w:r>
      <w:r>
        <w:rPr>
          <w:rFonts w:ascii="B Lotus" w:hAnsi="B Lotus" w:cs="B Lotus" w:hint="cs"/>
          <w:sz w:val="26"/>
          <w:szCs w:val="26"/>
          <w:highlight w:val="green"/>
          <w:rtl/>
        </w:rPr>
        <w:t>ی</w:t>
      </w:r>
      <w:r>
        <w:rPr>
          <w:rFonts w:ascii="B Lotus" w:hAnsi="B Lotus" w:cs="B Lotus" w:hint="eastAsia"/>
          <w:sz w:val="26"/>
          <w:szCs w:val="26"/>
          <w:highlight w:val="green"/>
          <w:rtl/>
        </w:rPr>
        <w:t>ق</w:t>
      </w:r>
      <w:r>
        <w:rPr>
          <w:rFonts w:ascii="B Lotus" w:hAnsi="B Lotus" w:cs="B Lotus"/>
          <w:sz w:val="26"/>
          <w:szCs w:val="26"/>
          <w:highlight w:val="green"/>
          <w:rtl/>
        </w:rPr>
        <w:t xml:space="preserve"> دامنه جستجو را فراهم م</w:t>
      </w:r>
      <w:r>
        <w:rPr>
          <w:rFonts w:ascii="B Lotus" w:hAnsi="B Lotus" w:cs="B Lotus" w:hint="cs"/>
          <w:sz w:val="26"/>
          <w:szCs w:val="26"/>
          <w:highlight w:val="green"/>
          <w:rtl/>
        </w:rPr>
        <w:t>ی‌</w:t>
      </w:r>
      <w:r>
        <w:rPr>
          <w:rFonts w:ascii="B Lotus" w:hAnsi="B Lotus" w:cs="B Lotus" w:hint="eastAsia"/>
          <w:sz w:val="26"/>
          <w:szCs w:val="26"/>
          <w:highlight w:val="green"/>
          <w:rtl/>
        </w:rPr>
        <w:t>کنند؛</w:t>
      </w:r>
      <w:r>
        <w:rPr>
          <w:rFonts w:ascii="B Lotus" w:hAnsi="B Lotus" w:cs="B Lotus"/>
          <w:sz w:val="26"/>
          <w:szCs w:val="26"/>
          <w:highlight w:val="green"/>
          <w:rtl/>
        </w:rPr>
        <w:t xml:space="preserve"> </w:t>
      </w:r>
      <w:r>
        <w:rPr>
          <w:rFonts w:ascii="B Lotus" w:hAnsi="B Lotus" w:cs="B Lotus" w:hint="cs"/>
          <w:sz w:val="26"/>
          <w:szCs w:val="26"/>
          <w:highlight w:val="green"/>
          <w:rtl/>
        </w:rPr>
        <w:t xml:space="preserve">همچنین برای اطمینان از </w:t>
      </w:r>
      <w:r>
        <w:rPr>
          <w:rFonts w:ascii="B Lotus" w:hAnsi="B Lotus" w:cs="B Lotus"/>
          <w:sz w:val="26"/>
          <w:szCs w:val="26"/>
          <w:highlight w:val="green"/>
          <w:rtl/>
        </w:rPr>
        <w:t>جستجو</w:t>
      </w:r>
      <w:r>
        <w:rPr>
          <w:rFonts w:ascii="B Lotus" w:hAnsi="B Lotus" w:cs="B Lotus" w:hint="cs"/>
          <w:sz w:val="26"/>
          <w:szCs w:val="26"/>
          <w:highlight w:val="green"/>
          <w:rtl/>
        </w:rPr>
        <w:t>ی</w:t>
      </w:r>
      <w:r>
        <w:rPr>
          <w:rFonts w:ascii="B Lotus" w:hAnsi="B Lotus" w:cs="B Lotus"/>
          <w:sz w:val="26"/>
          <w:szCs w:val="26"/>
          <w:highlight w:val="green"/>
          <w:rtl/>
        </w:rPr>
        <w:t xml:space="preserve"> دق</w:t>
      </w:r>
      <w:r>
        <w:rPr>
          <w:rFonts w:ascii="B Lotus" w:hAnsi="B Lotus" w:cs="B Lotus" w:hint="cs"/>
          <w:sz w:val="26"/>
          <w:szCs w:val="26"/>
          <w:highlight w:val="green"/>
          <w:rtl/>
        </w:rPr>
        <w:t xml:space="preserve">یق عبارات، از </w:t>
      </w:r>
      <w:r>
        <w:rPr>
          <w:rFonts w:ascii="B Lotus" w:hAnsi="B Lotus" w:cs="B Lotus"/>
          <w:sz w:val="26"/>
          <w:szCs w:val="26"/>
          <w:highlight w:val="green"/>
          <w:rtl/>
        </w:rPr>
        <w:t xml:space="preserve">علامت نقل‌قول ("") </w:t>
      </w:r>
      <w:r>
        <w:rPr>
          <w:rFonts w:ascii="B Lotus" w:hAnsi="B Lotus" w:cs="B Lotus" w:hint="cs"/>
          <w:sz w:val="26"/>
          <w:szCs w:val="26"/>
          <w:highlight w:val="green"/>
          <w:rtl/>
        </w:rPr>
        <w:t>استفاده شد</w:t>
      </w:r>
      <w:r>
        <w:rPr>
          <w:rFonts w:ascii="B Lotus" w:hAnsi="B Lotus" w:cs="B Lotus"/>
          <w:sz w:val="26"/>
          <w:szCs w:val="26"/>
          <w:highlight w:val="green"/>
          <w:rtl/>
        </w:rPr>
        <w:t xml:space="preserve"> تا ترک</w:t>
      </w:r>
      <w:r>
        <w:rPr>
          <w:rFonts w:ascii="B Lotus" w:hAnsi="B Lotus" w:cs="B Lotus" w:hint="cs"/>
          <w:sz w:val="26"/>
          <w:szCs w:val="26"/>
          <w:highlight w:val="green"/>
          <w:rtl/>
        </w:rPr>
        <w:t>ی</w:t>
      </w:r>
      <w:r>
        <w:rPr>
          <w:rFonts w:ascii="B Lotus" w:hAnsi="B Lotus" w:cs="B Lotus" w:hint="eastAsia"/>
          <w:sz w:val="26"/>
          <w:szCs w:val="26"/>
          <w:highlight w:val="green"/>
          <w:rtl/>
        </w:rPr>
        <w:t>ب</w:t>
      </w:r>
      <w:r>
        <w:rPr>
          <w:rFonts w:ascii="B Lotus" w:hAnsi="B Lotus" w:cs="B Lotus"/>
          <w:sz w:val="26"/>
          <w:szCs w:val="26"/>
          <w:highlight w:val="green"/>
          <w:rtl/>
        </w:rPr>
        <w:t xml:space="preserve"> کلمات به صورت دق</w:t>
      </w:r>
      <w:r>
        <w:rPr>
          <w:rFonts w:ascii="B Lotus" w:hAnsi="B Lotus" w:cs="B Lotus" w:hint="cs"/>
          <w:sz w:val="26"/>
          <w:szCs w:val="26"/>
          <w:highlight w:val="green"/>
          <w:rtl/>
        </w:rPr>
        <w:t>ی</w:t>
      </w:r>
      <w:r>
        <w:rPr>
          <w:rFonts w:ascii="B Lotus" w:hAnsi="B Lotus" w:cs="B Lotus" w:hint="eastAsia"/>
          <w:sz w:val="26"/>
          <w:szCs w:val="26"/>
          <w:highlight w:val="green"/>
          <w:rtl/>
        </w:rPr>
        <w:t>ق</w:t>
      </w:r>
      <w:r>
        <w:rPr>
          <w:rFonts w:ascii="B Lotus" w:hAnsi="B Lotus" w:cs="B Lotus"/>
          <w:sz w:val="26"/>
          <w:szCs w:val="26"/>
          <w:highlight w:val="green"/>
          <w:rtl/>
        </w:rPr>
        <w:t xml:space="preserve"> و به همان ترت</w:t>
      </w:r>
      <w:r>
        <w:rPr>
          <w:rFonts w:ascii="B Lotus" w:hAnsi="B Lotus" w:cs="B Lotus" w:hint="cs"/>
          <w:sz w:val="26"/>
          <w:szCs w:val="26"/>
          <w:highlight w:val="green"/>
          <w:rtl/>
        </w:rPr>
        <w:t>ی</w:t>
      </w:r>
      <w:r>
        <w:rPr>
          <w:rFonts w:ascii="B Lotus" w:hAnsi="B Lotus" w:cs="B Lotus" w:hint="eastAsia"/>
          <w:sz w:val="26"/>
          <w:szCs w:val="26"/>
          <w:highlight w:val="green"/>
          <w:rtl/>
        </w:rPr>
        <w:t>ب</w:t>
      </w:r>
      <w:r>
        <w:rPr>
          <w:rFonts w:ascii="B Lotus" w:hAnsi="B Lotus" w:cs="B Lotus"/>
          <w:sz w:val="26"/>
          <w:szCs w:val="26"/>
          <w:highlight w:val="green"/>
          <w:rtl/>
        </w:rPr>
        <w:t xml:space="preserve"> در متن جستجو شو</w:t>
      </w:r>
      <w:r>
        <w:rPr>
          <w:rFonts w:ascii="B Lotus" w:hAnsi="B Lotus" w:cs="B Lotus" w:hint="cs"/>
          <w:sz w:val="26"/>
          <w:szCs w:val="26"/>
          <w:highlight w:val="green"/>
          <w:rtl/>
        </w:rPr>
        <w:t xml:space="preserve">د. علاوه بر این </w:t>
      </w:r>
      <w:r>
        <w:rPr>
          <w:rFonts w:ascii="B Lotus" w:hAnsi="B Lotus" w:cs="B Lotus"/>
          <w:sz w:val="26"/>
          <w:szCs w:val="26"/>
          <w:highlight w:val="green"/>
          <w:rtl/>
        </w:rPr>
        <w:t>نماد و</w:t>
      </w:r>
      <w:r>
        <w:rPr>
          <w:rFonts w:ascii="B Lotus" w:hAnsi="B Lotus" w:cs="B Lotus" w:hint="cs"/>
          <w:sz w:val="26"/>
          <w:szCs w:val="26"/>
          <w:highlight w:val="green"/>
          <w:rtl/>
        </w:rPr>
        <w:t>ی</w:t>
      </w:r>
      <w:r>
        <w:rPr>
          <w:rFonts w:ascii="B Lotus" w:hAnsi="B Lotus" w:cs="B Lotus" w:hint="eastAsia"/>
          <w:sz w:val="26"/>
          <w:szCs w:val="26"/>
          <w:highlight w:val="green"/>
          <w:rtl/>
        </w:rPr>
        <w:t>لکارد</w:t>
      </w:r>
      <w:r>
        <w:rPr>
          <w:rFonts w:cs="B Lotus"/>
          <w:sz w:val="26"/>
          <w:szCs w:val="26"/>
          <w:highlight w:val="green"/>
          <w:rtl/>
        </w:rPr>
        <w:t xml:space="preserve"> </w:t>
      </w:r>
      <w:r>
        <w:rPr>
          <w:rFonts w:ascii="B Lotus" w:hAnsi="B Lotus" w:cs="B Lotus" w:hint="cs"/>
          <w:sz w:val="26"/>
          <w:szCs w:val="26"/>
          <w:highlight w:val="green"/>
          <w:rtl/>
        </w:rPr>
        <w:t xml:space="preserve">(*) </w:t>
      </w:r>
      <w:r>
        <w:rPr>
          <w:rStyle w:val="Emphasis"/>
          <w:rFonts w:ascii="B Lotus" w:hAnsi="B Lotus" w:cs="B Lotus"/>
          <w:i w:val="0"/>
          <w:iCs w:val="0"/>
          <w:sz w:val="26"/>
          <w:szCs w:val="26"/>
          <w:highlight w:val="green"/>
          <w:rtl/>
        </w:rPr>
        <w:t>ن</w:t>
      </w:r>
      <w:r>
        <w:rPr>
          <w:rStyle w:val="Emphasis"/>
          <w:rFonts w:ascii="B Lotus" w:hAnsi="B Lotus" w:cs="B Lotus" w:hint="cs"/>
          <w:i w:val="0"/>
          <w:iCs w:val="0"/>
          <w:sz w:val="26"/>
          <w:szCs w:val="26"/>
          <w:highlight w:val="green"/>
          <w:rtl/>
        </w:rPr>
        <w:t>ی</w:t>
      </w:r>
      <w:r>
        <w:rPr>
          <w:rStyle w:val="Emphasis"/>
          <w:rFonts w:ascii="B Lotus" w:hAnsi="B Lotus" w:cs="B Lotus" w:hint="eastAsia"/>
          <w:i w:val="0"/>
          <w:iCs w:val="0"/>
          <w:sz w:val="26"/>
          <w:szCs w:val="26"/>
          <w:highlight w:val="green"/>
          <w:rtl/>
        </w:rPr>
        <w:t>ز</w:t>
      </w:r>
      <w:r>
        <w:rPr>
          <w:rStyle w:val="Emphasis"/>
          <w:rFonts w:ascii="B Lotus" w:hAnsi="B Lotus" w:cs="B Lotus"/>
          <w:i w:val="0"/>
          <w:iCs w:val="0"/>
          <w:sz w:val="26"/>
          <w:szCs w:val="26"/>
          <w:highlight w:val="green"/>
          <w:rtl/>
        </w:rPr>
        <w:t xml:space="preserve"> برا</w:t>
      </w:r>
      <w:r>
        <w:rPr>
          <w:rStyle w:val="Emphasis"/>
          <w:rFonts w:ascii="B Lotus" w:hAnsi="B Lotus" w:cs="B Lotus" w:hint="cs"/>
          <w:i w:val="0"/>
          <w:iCs w:val="0"/>
          <w:sz w:val="26"/>
          <w:szCs w:val="26"/>
          <w:highlight w:val="green"/>
          <w:rtl/>
        </w:rPr>
        <w:t>ی</w:t>
      </w:r>
      <w:r>
        <w:rPr>
          <w:rStyle w:val="Emphasis"/>
          <w:rFonts w:ascii="B Lotus" w:hAnsi="B Lotus" w:cs="B Lotus"/>
          <w:i w:val="0"/>
          <w:iCs w:val="0"/>
          <w:sz w:val="26"/>
          <w:szCs w:val="26"/>
          <w:highlight w:val="green"/>
          <w:rtl/>
        </w:rPr>
        <w:t xml:space="preserve"> پوشش دادن انواع مختلف </w:t>
      </w:r>
      <w:r>
        <w:rPr>
          <w:rStyle w:val="Emphasis"/>
          <w:rFonts w:ascii="B Lotus" w:hAnsi="B Lotus" w:cs="B Lotus" w:hint="cs"/>
          <w:i w:val="0"/>
          <w:iCs w:val="0"/>
          <w:sz w:val="26"/>
          <w:szCs w:val="26"/>
          <w:highlight w:val="green"/>
          <w:rtl/>
        </w:rPr>
        <w:t>ی</w:t>
      </w:r>
      <w:r>
        <w:rPr>
          <w:rStyle w:val="Emphasis"/>
          <w:rFonts w:ascii="B Lotus" w:hAnsi="B Lotus" w:cs="B Lotus" w:hint="eastAsia"/>
          <w:i w:val="0"/>
          <w:iCs w:val="0"/>
          <w:sz w:val="26"/>
          <w:szCs w:val="26"/>
          <w:highlight w:val="green"/>
          <w:rtl/>
        </w:rPr>
        <w:t>ک</w:t>
      </w:r>
      <w:r>
        <w:rPr>
          <w:rStyle w:val="Emphasis"/>
          <w:rFonts w:ascii="B Lotus" w:hAnsi="B Lotus" w:cs="B Lotus"/>
          <w:i w:val="0"/>
          <w:iCs w:val="0"/>
          <w:sz w:val="26"/>
          <w:szCs w:val="26"/>
          <w:highlight w:val="green"/>
          <w:rtl/>
        </w:rPr>
        <w:t xml:space="preserve"> ر</w:t>
      </w:r>
      <w:r>
        <w:rPr>
          <w:rStyle w:val="Emphasis"/>
          <w:rFonts w:ascii="B Lotus" w:hAnsi="B Lotus" w:cs="B Lotus" w:hint="cs"/>
          <w:i w:val="0"/>
          <w:iCs w:val="0"/>
          <w:sz w:val="26"/>
          <w:szCs w:val="26"/>
          <w:highlight w:val="green"/>
          <w:rtl/>
        </w:rPr>
        <w:t>ی</w:t>
      </w:r>
      <w:r>
        <w:rPr>
          <w:rStyle w:val="Emphasis"/>
          <w:rFonts w:ascii="B Lotus" w:hAnsi="B Lotus" w:cs="B Lotus" w:hint="eastAsia"/>
          <w:i w:val="0"/>
          <w:iCs w:val="0"/>
          <w:sz w:val="26"/>
          <w:szCs w:val="26"/>
          <w:highlight w:val="green"/>
          <w:rtl/>
        </w:rPr>
        <w:t>شه</w:t>
      </w:r>
      <w:r>
        <w:rPr>
          <w:rStyle w:val="Emphasis"/>
          <w:rFonts w:ascii="B Lotus" w:hAnsi="B Lotus" w:cs="B Lotus"/>
          <w:i w:val="0"/>
          <w:iCs w:val="0"/>
          <w:sz w:val="26"/>
          <w:szCs w:val="26"/>
          <w:highlight w:val="green"/>
          <w:rtl/>
        </w:rPr>
        <w:t xml:space="preserve"> کلمه </w:t>
      </w:r>
      <w:r>
        <w:rPr>
          <w:rStyle w:val="Emphasis"/>
          <w:rFonts w:ascii="B Lotus" w:hAnsi="B Lotus" w:cs="B Lotus" w:hint="cs"/>
          <w:i w:val="0"/>
          <w:iCs w:val="0"/>
          <w:sz w:val="26"/>
          <w:szCs w:val="26"/>
          <w:highlight w:val="green"/>
          <w:rtl/>
        </w:rPr>
        <w:t>به کار رفت که</w:t>
      </w:r>
      <w:r>
        <w:rPr>
          <w:rStyle w:val="Emphasis"/>
          <w:rFonts w:ascii="B Lotus" w:hAnsi="B Lotus" w:cs="B Lotus"/>
          <w:i w:val="0"/>
          <w:iCs w:val="0"/>
          <w:sz w:val="26"/>
          <w:szCs w:val="26"/>
          <w:highlight w:val="green"/>
          <w:rtl/>
        </w:rPr>
        <w:t xml:space="preserve"> </w:t>
      </w:r>
      <w:r>
        <w:rPr>
          <w:rFonts w:ascii="B Lotus" w:hAnsi="B Lotus" w:cs="B Lotus"/>
          <w:sz w:val="26"/>
          <w:szCs w:val="26"/>
          <w:highlight w:val="green"/>
          <w:rtl/>
        </w:rPr>
        <w:t>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روش</w:t>
      </w:r>
      <w:r>
        <w:rPr>
          <w:rFonts w:ascii="B Lotus" w:hAnsi="B Lotus" w:cs="B Lotus"/>
          <w:sz w:val="26"/>
          <w:szCs w:val="26"/>
          <w:highlight w:val="green"/>
          <w:rtl/>
        </w:rPr>
        <w:t xml:space="preserve"> </w:t>
      </w:r>
      <w:r>
        <w:rPr>
          <w:rFonts w:ascii="B Lotus" w:hAnsi="B Lotus" w:cs="B Lotus" w:hint="eastAsia"/>
          <w:sz w:val="26"/>
          <w:szCs w:val="26"/>
          <w:highlight w:val="green"/>
          <w:rtl/>
        </w:rPr>
        <w:t>باعث</w:t>
      </w:r>
      <w:r>
        <w:rPr>
          <w:rFonts w:ascii="B Lotus" w:hAnsi="B Lotus" w:cs="B Lotus"/>
          <w:sz w:val="26"/>
          <w:szCs w:val="26"/>
          <w:highlight w:val="green"/>
          <w:rtl/>
        </w:rPr>
        <w:t xml:space="preserve"> </w:t>
      </w:r>
      <w:r>
        <w:rPr>
          <w:rFonts w:ascii="B Lotus" w:hAnsi="B Lotus" w:cs="B Lotus" w:hint="eastAsia"/>
          <w:sz w:val="26"/>
          <w:szCs w:val="26"/>
          <w:highlight w:val="green"/>
          <w:rtl/>
        </w:rPr>
        <w:t>افزا</w:t>
      </w:r>
      <w:r>
        <w:rPr>
          <w:rFonts w:ascii="B Lotus" w:hAnsi="B Lotus" w:cs="B Lotus" w:hint="cs"/>
          <w:sz w:val="26"/>
          <w:szCs w:val="26"/>
          <w:highlight w:val="green"/>
          <w:rtl/>
        </w:rPr>
        <w:t>ی</w:t>
      </w:r>
      <w:r>
        <w:rPr>
          <w:rFonts w:ascii="B Lotus" w:hAnsi="B Lotus" w:cs="B Lotus" w:hint="eastAsia"/>
          <w:sz w:val="26"/>
          <w:szCs w:val="26"/>
          <w:highlight w:val="green"/>
          <w:rtl/>
        </w:rPr>
        <w:t>ش</w:t>
      </w:r>
      <w:r>
        <w:rPr>
          <w:rFonts w:ascii="B Lotus" w:hAnsi="B Lotus" w:cs="B Lotus"/>
          <w:sz w:val="26"/>
          <w:szCs w:val="26"/>
          <w:highlight w:val="green"/>
          <w:rtl/>
        </w:rPr>
        <w:t xml:space="preserve"> </w:t>
      </w:r>
      <w:r>
        <w:rPr>
          <w:rFonts w:ascii="B Lotus" w:hAnsi="B Lotus" w:cs="B Lotus" w:hint="eastAsia"/>
          <w:sz w:val="26"/>
          <w:szCs w:val="26"/>
          <w:highlight w:val="green"/>
          <w:rtl/>
        </w:rPr>
        <w:t>گستردگ</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جستجو</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cs"/>
          <w:sz w:val="26"/>
          <w:szCs w:val="26"/>
          <w:highlight w:val="green"/>
          <w:rtl/>
        </w:rPr>
        <w:t>ی</w:t>
      </w:r>
      <w:r>
        <w:rPr>
          <w:rFonts w:ascii="B Lotus" w:hAnsi="B Lotus" w:cs="B Lotus" w:hint="eastAsia"/>
          <w:sz w:val="26"/>
          <w:szCs w:val="26"/>
          <w:highlight w:val="green"/>
          <w:rtl/>
        </w:rPr>
        <w:t>افتن</w:t>
      </w:r>
      <w:r>
        <w:rPr>
          <w:rFonts w:ascii="B Lotus" w:hAnsi="B Lotus" w:cs="B Lotus"/>
          <w:sz w:val="26"/>
          <w:szCs w:val="26"/>
          <w:highlight w:val="green"/>
          <w:rtl/>
        </w:rPr>
        <w:t xml:space="preserve"> </w:t>
      </w:r>
      <w:r>
        <w:rPr>
          <w:rFonts w:ascii="B Lotus" w:hAnsi="B Lotus" w:cs="B Lotus" w:hint="eastAsia"/>
          <w:sz w:val="26"/>
          <w:szCs w:val="26"/>
          <w:highlight w:val="green"/>
          <w:rtl/>
        </w:rPr>
        <w:t>تمام</w:t>
      </w:r>
      <w:r>
        <w:rPr>
          <w:rFonts w:ascii="B Lotus" w:hAnsi="B Lotus" w:cs="B Lotus"/>
          <w:sz w:val="26"/>
          <w:szCs w:val="26"/>
          <w:highlight w:val="green"/>
          <w:rtl/>
        </w:rPr>
        <w:t xml:space="preserve"> </w:t>
      </w:r>
      <w:r>
        <w:rPr>
          <w:rFonts w:ascii="B Lotus" w:hAnsi="B Lotus" w:cs="B Lotus" w:hint="eastAsia"/>
          <w:sz w:val="26"/>
          <w:szCs w:val="26"/>
          <w:highlight w:val="green"/>
          <w:rtl/>
        </w:rPr>
        <w:t>اشکال</w:t>
      </w:r>
      <w:r>
        <w:rPr>
          <w:rFonts w:ascii="B Lotus" w:hAnsi="B Lotus" w:cs="B Lotus"/>
          <w:sz w:val="26"/>
          <w:szCs w:val="26"/>
          <w:highlight w:val="green"/>
          <w:rtl/>
        </w:rPr>
        <w:t xml:space="preserve"> </w:t>
      </w:r>
      <w:r>
        <w:rPr>
          <w:rFonts w:ascii="B Lotus" w:hAnsi="B Lotus" w:cs="B Lotus" w:hint="eastAsia"/>
          <w:sz w:val="26"/>
          <w:szCs w:val="26"/>
          <w:highlight w:val="green"/>
          <w:rtl/>
        </w:rPr>
        <w:t>مختلف</w:t>
      </w:r>
      <w:r>
        <w:rPr>
          <w:rFonts w:ascii="B Lotus" w:hAnsi="B Lotus" w:cs="B Lotus"/>
          <w:sz w:val="26"/>
          <w:szCs w:val="26"/>
          <w:highlight w:val="green"/>
          <w:rtl/>
        </w:rPr>
        <w:t xml:space="preserve"> </w:t>
      </w:r>
      <w:r>
        <w:rPr>
          <w:rFonts w:ascii="B Lotus" w:hAnsi="B Lotus" w:cs="B Lotus" w:hint="cs"/>
          <w:sz w:val="26"/>
          <w:szCs w:val="26"/>
          <w:highlight w:val="green"/>
          <w:rtl/>
        </w:rPr>
        <w:t>ی</w:t>
      </w:r>
      <w:r>
        <w:rPr>
          <w:rFonts w:ascii="B Lotus" w:hAnsi="B Lotus" w:cs="B Lotus" w:hint="eastAsia"/>
          <w:sz w:val="26"/>
          <w:szCs w:val="26"/>
          <w:highlight w:val="green"/>
          <w:rtl/>
        </w:rPr>
        <w:t>ک</w:t>
      </w:r>
      <w:r>
        <w:rPr>
          <w:rFonts w:ascii="B Lotus" w:hAnsi="B Lotus" w:cs="B Lotus"/>
          <w:sz w:val="26"/>
          <w:szCs w:val="26"/>
          <w:highlight w:val="green"/>
          <w:rtl/>
        </w:rPr>
        <w:t xml:space="preserve"> </w:t>
      </w:r>
      <w:r>
        <w:rPr>
          <w:rFonts w:ascii="B Lotus" w:hAnsi="B Lotus" w:cs="B Lotus" w:hint="eastAsia"/>
          <w:sz w:val="26"/>
          <w:szCs w:val="26"/>
          <w:highlight w:val="green"/>
          <w:rtl/>
        </w:rPr>
        <w:t>واژه</w:t>
      </w:r>
      <w:r>
        <w:rPr>
          <w:rFonts w:ascii="B Lotus" w:hAnsi="B Lotus" w:cs="B Lotus"/>
          <w:sz w:val="26"/>
          <w:szCs w:val="26"/>
          <w:highlight w:val="green"/>
          <w:rtl/>
        </w:rPr>
        <w:t xml:space="preserve"> </w:t>
      </w:r>
      <w:r>
        <w:rPr>
          <w:rFonts w:ascii="B Lotus" w:hAnsi="B Lotus" w:cs="B Lotus" w:hint="eastAsia"/>
          <w:sz w:val="26"/>
          <w:szCs w:val="26"/>
          <w:highlight w:val="green"/>
          <w:rtl/>
        </w:rPr>
        <w:t>م</w:t>
      </w:r>
      <w:r>
        <w:rPr>
          <w:rFonts w:ascii="B Lotus" w:hAnsi="B Lotus" w:cs="B Lotus" w:hint="cs"/>
          <w:sz w:val="26"/>
          <w:szCs w:val="26"/>
          <w:highlight w:val="green"/>
          <w:rtl/>
        </w:rPr>
        <w:t>ی‌</w:t>
      </w:r>
      <w:r>
        <w:rPr>
          <w:rFonts w:ascii="B Lotus" w:hAnsi="B Lotus" w:cs="B Lotus" w:hint="eastAsia"/>
          <w:sz w:val="26"/>
          <w:szCs w:val="26"/>
          <w:highlight w:val="green"/>
          <w:rtl/>
        </w:rPr>
        <w:t>شو</w:t>
      </w:r>
      <w:r>
        <w:rPr>
          <w:rFonts w:ascii="B Lotus" w:hAnsi="B Lotus" w:cs="B Lotus" w:hint="cs"/>
          <w:sz w:val="26"/>
          <w:szCs w:val="26"/>
          <w:highlight w:val="green"/>
          <w:rtl/>
        </w:rPr>
        <w:t xml:space="preserve">د. روش استفاده از این عملگرها در این پژوهش مشابه رویگرد غلامپور و همکاران (2023)، غلامپور و همکاران (2024) بود. </w:t>
      </w:r>
      <w:r>
        <w:rPr>
          <w:rFonts w:ascii="B Lotus" w:hAnsi="B Lotus" w:cs="B Lotus"/>
          <w:sz w:val="26"/>
          <w:szCs w:val="26"/>
          <w:highlight w:val="green"/>
          <w:rtl/>
        </w:rPr>
        <w:t>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استراتژ</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به</w:t>
      </w:r>
      <w:r>
        <w:rPr>
          <w:rFonts w:ascii="B Lotus" w:hAnsi="B Lotus" w:cs="B Lotus"/>
          <w:sz w:val="26"/>
          <w:szCs w:val="26"/>
          <w:highlight w:val="green"/>
          <w:rtl/>
        </w:rPr>
        <w:t xml:space="preserve"> </w:t>
      </w:r>
      <w:r>
        <w:rPr>
          <w:rFonts w:ascii="B Lotus" w:hAnsi="B Lotus" w:cs="B Lotus" w:hint="eastAsia"/>
          <w:sz w:val="26"/>
          <w:szCs w:val="26"/>
          <w:highlight w:val="green"/>
          <w:rtl/>
        </w:rPr>
        <w:t>گونه‌ا</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طراح</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شد</w:t>
      </w:r>
      <w:r>
        <w:rPr>
          <w:rFonts w:ascii="B Lotus" w:hAnsi="B Lotus" w:cs="B Lotus"/>
          <w:sz w:val="26"/>
          <w:szCs w:val="26"/>
          <w:highlight w:val="green"/>
          <w:rtl/>
        </w:rPr>
        <w:t xml:space="preserve"> </w:t>
      </w:r>
      <w:r>
        <w:rPr>
          <w:rFonts w:ascii="B Lotus" w:hAnsi="B Lotus" w:cs="B Lotus" w:hint="eastAsia"/>
          <w:sz w:val="26"/>
          <w:szCs w:val="26"/>
          <w:highlight w:val="green"/>
          <w:rtl/>
        </w:rPr>
        <w:t>که</w:t>
      </w:r>
      <w:r>
        <w:rPr>
          <w:rFonts w:ascii="B Lotus" w:hAnsi="B Lotus" w:cs="B Lotus"/>
          <w:sz w:val="26"/>
          <w:szCs w:val="26"/>
          <w:highlight w:val="green"/>
          <w:rtl/>
        </w:rPr>
        <w:t xml:space="preserve"> </w:t>
      </w:r>
      <w:r>
        <w:rPr>
          <w:rFonts w:ascii="B Lotus" w:hAnsi="B Lotus" w:cs="B Lotus" w:hint="eastAsia"/>
          <w:sz w:val="26"/>
          <w:szCs w:val="26"/>
          <w:highlight w:val="green"/>
          <w:rtl/>
        </w:rPr>
        <w:t>جستجو</w:t>
      </w:r>
      <w:r>
        <w:rPr>
          <w:rFonts w:ascii="B Lotus" w:hAnsi="B Lotus" w:cs="B Lotus"/>
          <w:sz w:val="26"/>
          <w:szCs w:val="26"/>
          <w:highlight w:val="green"/>
          <w:rtl/>
        </w:rPr>
        <w:t xml:space="preserve"> </w:t>
      </w:r>
      <w:r>
        <w:rPr>
          <w:rFonts w:ascii="B Lotus" w:hAnsi="B Lotus" w:cs="B Lotus" w:hint="eastAsia"/>
          <w:sz w:val="26"/>
          <w:szCs w:val="26"/>
          <w:highlight w:val="green"/>
          <w:rtl/>
        </w:rPr>
        <w:t>در</w:t>
      </w:r>
      <w:r>
        <w:rPr>
          <w:rFonts w:ascii="B Lotus" w:hAnsi="B Lotus" w:cs="B Lotus"/>
          <w:sz w:val="26"/>
          <w:szCs w:val="26"/>
          <w:highlight w:val="green"/>
          <w:rtl/>
        </w:rPr>
        <w:t xml:space="preserve"> </w:t>
      </w:r>
      <w:r>
        <w:rPr>
          <w:rFonts w:ascii="B Lotus" w:hAnsi="B Lotus" w:cs="B Lotus" w:hint="eastAsia"/>
          <w:sz w:val="26"/>
          <w:szCs w:val="26"/>
          <w:highlight w:val="green"/>
          <w:rtl/>
        </w:rPr>
        <w:t>حوزه‌ها</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موضوع</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عنوان،</w:t>
      </w:r>
      <w:r>
        <w:rPr>
          <w:rFonts w:ascii="B Lotus" w:hAnsi="B Lotus" w:cs="B Lotus"/>
          <w:sz w:val="26"/>
          <w:szCs w:val="26"/>
          <w:highlight w:val="green"/>
          <w:rtl/>
        </w:rPr>
        <w:t xml:space="preserve"> </w:t>
      </w:r>
      <w:r>
        <w:rPr>
          <w:rFonts w:ascii="B Lotus" w:hAnsi="B Lotus" w:cs="B Lotus" w:hint="eastAsia"/>
          <w:sz w:val="26"/>
          <w:szCs w:val="26"/>
          <w:highlight w:val="green"/>
          <w:rtl/>
        </w:rPr>
        <w:t>چک</w:t>
      </w:r>
      <w:r>
        <w:rPr>
          <w:rFonts w:ascii="B Lotus" w:hAnsi="B Lotus" w:cs="B Lotus" w:hint="cs"/>
          <w:sz w:val="26"/>
          <w:szCs w:val="26"/>
          <w:highlight w:val="green"/>
          <w:rtl/>
        </w:rPr>
        <w:t>ی</w:t>
      </w:r>
      <w:r>
        <w:rPr>
          <w:rFonts w:ascii="B Lotus" w:hAnsi="B Lotus" w:cs="B Lotus" w:hint="eastAsia"/>
          <w:sz w:val="26"/>
          <w:szCs w:val="26"/>
          <w:highlight w:val="green"/>
          <w:rtl/>
        </w:rPr>
        <w:t>ده</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کل</w:t>
      </w:r>
      <w:r>
        <w:rPr>
          <w:rFonts w:ascii="B Lotus" w:hAnsi="B Lotus" w:cs="B Lotus" w:hint="cs"/>
          <w:sz w:val="26"/>
          <w:szCs w:val="26"/>
          <w:highlight w:val="green"/>
          <w:rtl/>
        </w:rPr>
        <w:t>ی</w:t>
      </w:r>
      <w:r>
        <w:rPr>
          <w:rFonts w:ascii="B Lotus" w:hAnsi="B Lotus" w:cs="B Lotus" w:hint="eastAsia"/>
          <w:sz w:val="26"/>
          <w:szCs w:val="26"/>
          <w:highlight w:val="green"/>
          <w:rtl/>
        </w:rPr>
        <w:t>دواژه‌ها</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مقالات</w:t>
      </w:r>
      <w:r>
        <w:rPr>
          <w:rFonts w:ascii="B Lotus" w:hAnsi="B Lotus" w:cs="B Lotus"/>
          <w:sz w:val="26"/>
          <w:szCs w:val="26"/>
          <w:highlight w:val="green"/>
          <w:rtl/>
        </w:rPr>
        <w:t xml:space="preserve"> </w:t>
      </w:r>
      <w:r>
        <w:rPr>
          <w:rFonts w:ascii="B Lotus" w:hAnsi="B Lotus" w:cs="B Lotus" w:hint="eastAsia"/>
          <w:sz w:val="26"/>
          <w:szCs w:val="26"/>
          <w:highlight w:val="green"/>
          <w:rtl/>
        </w:rPr>
        <w:t>متمرکز</w:t>
      </w:r>
      <w:r>
        <w:rPr>
          <w:rFonts w:ascii="B Lotus" w:hAnsi="B Lotus" w:cs="B Lotus"/>
          <w:sz w:val="26"/>
          <w:szCs w:val="26"/>
          <w:highlight w:val="green"/>
          <w:rtl/>
        </w:rPr>
        <w:t xml:space="preserve"> </w:t>
      </w:r>
      <w:r>
        <w:rPr>
          <w:rFonts w:ascii="B Lotus" w:hAnsi="B Lotus" w:cs="B Lotus" w:hint="eastAsia"/>
          <w:sz w:val="26"/>
          <w:szCs w:val="26"/>
          <w:highlight w:val="green"/>
          <w:rtl/>
        </w:rPr>
        <w:t>شود</w:t>
      </w:r>
      <w:r>
        <w:rPr>
          <w:rFonts w:ascii="B Lotus" w:hAnsi="B Lotus" w:cs="B Lotus"/>
          <w:sz w:val="26"/>
          <w:szCs w:val="26"/>
          <w:highlight w:val="green"/>
          <w:rtl/>
        </w:rPr>
        <w:t xml:space="preserve"> </w:t>
      </w:r>
      <w:r>
        <w:rPr>
          <w:rFonts w:ascii="B Lotus" w:hAnsi="B Lotus" w:cs="B Lotus" w:hint="eastAsia"/>
          <w:sz w:val="26"/>
          <w:szCs w:val="26"/>
          <w:highlight w:val="green"/>
          <w:rtl/>
        </w:rPr>
        <w:t>تا</w:t>
      </w:r>
      <w:r>
        <w:rPr>
          <w:rFonts w:ascii="B Lotus" w:hAnsi="B Lotus" w:cs="B Lotus"/>
          <w:sz w:val="26"/>
          <w:szCs w:val="26"/>
          <w:highlight w:val="green"/>
          <w:rtl/>
        </w:rPr>
        <w:t xml:space="preserve"> </w:t>
      </w:r>
      <w:r>
        <w:rPr>
          <w:rFonts w:ascii="B Lotus" w:hAnsi="B Lotus" w:cs="B Lotus" w:hint="eastAsia"/>
          <w:sz w:val="26"/>
          <w:szCs w:val="26"/>
          <w:highlight w:val="green"/>
          <w:rtl/>
        </w:rPr>
        <w:t>مرتبط‌تر</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منابع</w:t>
      </w:r>
      <w:r>
        <w:rPr>
          <w:rFonts w:ascii="B Lotus" w:hAnsi="B Lotus" w:cs="B Lotus"/>
          <w:sz w:val="26"/>
          <w:szCs w:val="26"/>
          <w:highlight w:val="green"/>
          <w:rtl/>
        </w:rPr>
        <w:t xml:space="preserve"> </w:t>
      </w:r>
      <w:r>
        <w:rPr>
          <w:rFonts w:ascii="B Lotus" w:hAnsi="B Lotus" w:cs="B Lotus" w:hint="eastAsia"/>
          <w:sz w:val="26"/>
          <w:szCs w:val="26"/>
          <w:highlight w:val="green"/>
          <w:rtl/>
        </w:rPr>
        <w:t>شناسا</w:t>
      </w:r>
      <w:r>
        <w:rPr>
          <w:rFonts w:ascii="B Lotus" w:hAnsi="B Lotus" w:cs="B Lotus" w:hint="cs"/>
          <w:sz w:val="26"/>
          <w:szCs w:val="26"/>
          <w:highlight w:val="green"/>
          <w:rtl/>
        </w:rPr>
        <w:t>یی</w:t>
      </w:r>
      <w:r>
        <w:rPr>
          <w:rFonts w:ascii="B Lotus" w:hAnsi="B Lotus" w:cs="B Lotus"/>
          <w:sz w:val="26"/>
          <w:szCs w:val="26"/>
          <w:highlight w:val="green"/>
          <w:rtl/>
        </w:rPr>
        <w:t xml:space="preserve"> </w:t>
      </w:r>
      <w:r>
        <w:rPr>
          <w:rFonts w:ascii="B Lotus" w:hAnsi="B Lotus" w:cs="B Lotus" w:hint="eastAsia"/>
          <w:sz w:val="26"/>
          <w:szCs w:val="26"/>
          <w:highlight w:val="green"/>
          <w:rtl/>
        </w:rPr>
        <w:t>گردند</w:t>
      </w:r>
      <w:r>
        <w:rPr>
          <w:rFonts w:ascii="B Lotus" w:hAnsi="B Lotus" w:cs="B Lotus"/>
          <w:sz w:val="26"/>
          <w:szCs w:val="26"/>
          <w:highlight w:val="green"/>
          <w:rtl/>
        </w:rPr>
        <w:t xml:space="preserve">. </w:t>
      </w:r>
      <w:r>
        <w:rPr>
          <w:rFonts w:ascii="B Lotus" w:hAnsi="B Lotus" w:cs="B Lotus" w:hint="eastAsia"/>
          <w:sz w:val="26"/>
          <w:szCs w:val="26"/>
          <w:highlight w:val="green"/>
          <w:rtl/>
        </w:rPr>
        <w:t>همچن</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تمام</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زبان‌ها</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انواع</w:t>
      </w:r>
      <w:r>
        <w:rPr>
          <w:rFonts w:ascii="B Lotus" w:hAnsi="B Lotus" w:cs="B Lotus"/>
          <w:sz w:val="26"/>
          <w:szCs w:val="26"/>
          <w:highlight w:val="green"/>
          <w:rtl/>
        </w:rPr>
        <w:t xml:space="preserve"> </w:t>
      </w:r>
      <w:r>
        <w:rPr>
          <w:rFonts w:ascii="B Lotus" w:hAnsi="B Lotus" w:cs="B Lotus" w:hint="eastAsia"/>
          <w:sz w:val="26"/>
          <w:szCs w:val="26"/>
          <w:highlight w:val="green"/>
          <w:rtl/>
        </w:rPr>
        <w:t>اسناد</w:t>
      </w:r>
      <w:r>
        <w:rPr>
          <w:rFonts w:ascii="B Lotus" w:hAnsi="B Lotus" w:cs="B Lotus"/>
          <w:sz w:val="26"/>
          <w:szCs w:val="26"/>
          <w:highlight w:val="green"/>
          <w:rtl/>
        </w:rPr>
        <w:t xml:space="preserve"> </w:t>
      </w:r>
      <w:r>
        <w:rPr>
          <w:rFonts w:ascii="B Lotus" w:hAnsi="B Lotus" w:cs="B Lotus" w:hint="eastAsia"/>
          <w:sz w:val="26"/>
          <w:szCs w:val="26"/>
          <w:highlight w:val="green"/>
          <w:rtl/>
        </w:rPr>
        <w:t>در</w:t>
      </w:r>
      <w:r>
        <w:rPr>
          <w:rFonts w:ascii="B Lotus" w:hAnsi="B Lotus" w:cs="B Lotus"/>
          <w:sz w:val="26"/>
          <w:szCs w:val="26"/>
          <w:highlight w:val="green"/>
          <w:rtl/>
        </w:rPr>
        <w:t xml:space="preserve"> </w:t>
      </w:r>
      <w:r>
        <w:rPr>
          <w:rFonts w:ascii="B Lotus" w:hAnsi="B Lotus" w:cs="B Lotus" w:hint="eastAsia"/>
          <w:sz w:val="26"/>
          <w:szCs w:val="26"/>
          <w:highlight w:val="green"/>
          <w:rtl/>
        </w:rPr>
        <w:t>جستجو</w:t>
      </w:r>
      <w:r>
        <w:rPr>
          <w:rFonts w:ascii="B Lotus" w:hAnsi="B Lotus" w:cs="B Lotus"/>
          <w:sz w:val="26"/>
          <w:szCs w:val="26"/>
          <w:highlight w:val="green"/>
          <w:rtl/>
        </w:rPr>
        <w:t xml:space="preserve"> </w:t>
      </w:r>
      <w:r>
        <w:rPr>
          <w:rFonts w:ascii="B Lotus" w:hAnsi="B Lotus" w:cs="B Lotus" w:hint="eastAsia"/>
          <w:sz w:val="26"/>
          <w:szCs w:val="26"/>
          <w:highlight w:val="green"/>
          <w:rtl/>
        </w:rPr>
        <w:t>لحاظ</w:t>
      </w:r>
      <w:r>
        <w:rPr>
          <w:rFonts w:ascii="B Lotus" w:hAnsi="B Lotus" w:cs="B Lotus"/>
          <w:sz w:val="26"/>
          <w:szCs w:val="26"/>
          <w:highlight w:val="green"/>
          <w:rtl/>
        </w:rPr>
        <w:t xml:space="preserve"> </w:t>
      </w:r>
      <w:r>
        <w:rPr>
          <w:rFonts w:ascii="B Lotus" w:hAnsi="B Lotus" w:cs="B Lotus" w:hint="eastAsia"/>
          <w:sz w:val="26"/>
          <w:szCs w:val="26"/>
          <w:highlight w:val="green"/>
          <w:rtl/>
        </w:rPr>
        <w:t>شدند</w:t>
      </w:r>
      <w:r>
        <w:rPr>
          <w:rFonts w:ascii="B Lotus" w:hAnsi="B Lotus" w:cs="B Lotus"/>
          <w:sz w:val="26"/>
          <w:szCs w:val="26"/>
          <w:highlight w:val="green"/>
          <w:rtl/>
        </w:rPr>
        <w:t xml:space="preserve"> </w:t>
      </w:r>
      <w:r>
        <w:rPr>
          <w:rFonts w:ascii="B Lotus" w:hAnsi="B Lotus" w:cs="B Lotus" w:hint="eastAsia"/>
          <w:sz w:val="26"/>
          <w:szCs w:val="26"/>
          <w:highlight w:val="green"/>
          <w:rtl/>
        </w:rPr>
        <w:t>تا</w:t>
      </w:r>
      <w:r>
        <w:rPr>
          <w:rFonts w:ascii="B Lotus" w:hAnsi="B Lotus" w:cs="B Lotus"/>
          <w:sz w:val="26"/>
          <w:szCs w:val="26"/>
          <w:highlight w:val="green"/>
          <w:rtl/>
        </w:rPr>
        <w:t xml:space="preserve"> </w:t>
      </w:r>
      <w:r>
        <w:rPr>
          <w:rFonts w:ascii="B Lotus" w:hAnsi="B Lotus" w:cs="B Lotus" w:hint="eastAsia"/>
          <w:sz w:val="26"/>
          <w:szCs w:val="26"/>
          <w:highlight w:val="green"/>
          <w:rtl/>
        </w:rPr>
        <w:t>دامنه</w:t>
      </w:r>
      <w:r>
        <w:rPr>
          <w:rFonts w:ascii="B Lotus" w:hAnsi="B Lotus" w:cs="B Lotus"/>
          <w:sz w:val="26"/>
          <w:szCs w:val="26"/>
          <w:highlight w:val="green"/>
          <w:rtl/>
        </w:rPr>
        <w:t xml:space="preserve"> </w:t>
      </w:r>
      <w:r>
        <w:rPr>
          <w:rFonts w:ascii="B Lotus" w:hAnsi="B Lotus" w:cs="B Lotus" w:hint="eastAsia"/>
          <w:sz w:val="26"/>
          <w:szCs w:val="26"/>
          <w:highlight w:val="green"/>
          <w:rtl/>
        </w:rPr>
        <w:t>داده‌ها</w:t>
      </w:r>
      <w:r>
        <w:rPr>
          <w:rFonts w:ascii="B Lotus" w:hAnsi="B Lotus" w:cs="B Lotus"/>
          <w:sz w:val="26"/>
          <w:szCs w:val="26"/>
          <w:highlight w:val="green"/>
          <w:rtl/>
        </w:rPr>
        <w:t xml:space="preserve"> </w:t>
      </w:r>
      <w:r>
        <w:rPr>
          <w:rFonts w:ascii="B Lotus" w:hAnsi="B Lotus" w:cs="B Lotus" w:hint="eastAsia"/>
          <w:sz w:val="26"/>
          <w:szCs w:val="26"/>
          <w:highlight w:val="green"/>
          <w:rtl/>
        </w:rPr>
        <w:t>گسترده</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کامل</w:t>
      </w:r>
      <w:r>
        <w:rPr>
          <w:rFonts w:ascii="B Lotus" w:hAnsi="B Lotus" w:cs="B Lotus"/>
          <w:sz w:val="26"/>
          <w:szCs w:val="26"/>
          <w:highlight w:val="green"/>
          <w:rtl/>
        </w:rPr>
        <w:t xml:space="preserve"> </w:t>
      </w:r>
      <w:r>
        <w:rPr>
          <w:rFonts w:ascii="B Lotus" w:hAnsi="B Lotus" w:cs="B Lotus" w:hint="eastAsia"/>
          <w:sz w:val="26"/>
          <w:szCs w:val="26"/>
          <w:highlight w:val="green"/>
          <w:rtl/>
        </w:rPr>
        <w:t>باق</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بمان</w:t>
      </w:r>
      <w:r>
        <w:rPr>
          <w:rFonts w:ascii="B Lotus" w:hAnsi="B Lotus" w:cs="B Lotus" w:hint="cs"/>
          <w:sz w:val="26"/>
          <w:szCs w:val="26"/>
          <w:highlight w:val="green"/>
          <w:rtl/>
          <w:lang w:bidi="fa-IR"/>
        </w:rPr>
        <w:t>د(،29و31)</w:t>
      </w:r>
    </w:p>
    <w:p w14:paraId="63400D32" w14:textId="77777777" w:rsidR="002F5E52" w:rsidRDefault="00000000">
      <w:pPr>
        <w:pStyle w:val="my-0"/>
        <w:bidi/>
        <w:jc w:val="both"/>
        <w:rPr>
          <w:rFonts w:cs="B Lotus"/>
          <w:sz w:val="26"/>
          <w:szCs w:val="26"/>
        </w:rPr>
      </w:pPr>
      <w:r>
        <w:rPr>
          <w:rFonts w:ascii="B Lotus" w:hAnsi="B Lotus" w:cs="B Lotus"/>
          <w:sz w:val="26"/>
          <w:szCs w:val="26"/>
          <w:highlight w:val="green"/>
          <w:rtl/>
        </w:rPr>
        <w:t>نتا</w:t>
      </w:r>
      <w:r>
        <w:rPr>
          <w:rFonts w:ascii="B Lotus" w:hAnsi="B Lotus" w:cs="B Lotus" w:hint="cs"/>
          <w:sz w:val="26"/>
          <w:szCs w:val="26"/>
          <w:highlight w:val="green"/>
          <w:rtl/>
        </w:rPr>
        <w:t>ی</w:t>
      </w:r>
      <w:r>
        <w:rPr>
          <w:rFonts w:ascii="B Lotus" w:hAnsi="B Lotus" w:cs="B Lotus" w:hint="eastAsia"/>
          <w:sz w:val="26"/>
          <w:szCs w:val="26"/>
          <w:highlight w:val="green"/>
          <w:rtl/>
        </w:rPr>
        <w:t>ج</w:t>
      </w:r>
      <w:r>
        <w:rPr>
          <w:rFonts w:ascii="B Lotus" w:hAnsi="B Lotus" w:cs="B Lotus"/>
          <w:sz w:val="26"/>
          <w:szCs w:val="26"/>
          <w:highlight w:val="green"/>
          <w:rtl/>
        </w:rPr>
        <w:t xml:space="preserve"> </w:t>
      </w:r>
      <w:r>
        <w:rPr>
          <w:rFonts w:ascii="B Lotus" w:hAnsi="B Lotus" w:cs="B Lotus" w:hint="eastAsia"/>
          <w:sz w:val="26"/>
          <w:szCs w:val="26"/>
          <w:highlight w:val="green"/>
          <w:rtl/>
        </w:rPr>
        <w:t>باز</w:t>
      </w:r>
      <w:r>
        <w:rPr>
          <w:rFonts w:ascii="B Lotus" w:hAnsi="B Lotus" w:cs="B Lotus" w:hint="cs"/>
          <w:sz w:val="26"/>
          <w:szCs w:val="26"/>
          <w:highlight w:val="green"/>
          <w:rtl/>
        </w:rPr>
        <w:t>ی</w:t>
      </w:r>
      <w:r>
        <w:rPr>
          <w:rFonts w:ascii="B Lotus" w:hAnsi="B Lotus" w:cs="B Lotus" w:hint="eastAsia"/>
          <w:sz w:val="26"/>
          <w:szCs w:val="26"/>
          <w:highlight w:val="green"/>
          <w:rtl/>
        </w:rPr>
        <w:t>اب</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شده</w:t>
      </w:r>
      <w:r>
        <w:rPr>
          <w:rFonts w:ascii="B Lotus" w:hAnsi="B Lotus" w:cs="B Lotus"/>
          <w:sz w:val="26"/>
          <w:szCs w:val="26"/>
          <w:highlight w:val="green"/>
          <w:rtl/>
        </w:rPr>
        <w:t xml:space="preserve"> </w:t>
      </w:r>
      <w:r>
        <w:rPr>
          <w:rFonts w:ascii="B Lotus" w:hAnsi="B Lotus" w:cs="B Lotus" w:hint="eastAsia"/>
          <w:sz w:val="26"/>
          <w:szCs w:val="26"/>
          <w:highlight w:val="green"/>
          <w:rtl/>
        </w:rPr>
        <w:t>به</w:t>
      </w:r>
      <w:r>
        <w:rPr>
          <w:rFonts w:ascii="B Lotus" w:hAnsi="B Lotus" w:cs="B Lotus"/>
          <w:sz w:val="26"/>
          <w:szCs w:val="26"/>
          <w:highlight w:val="green"/>
          <w:rtl/>
        </w:rPr>
        <w:t xml:space="preserve"> </w:t>
      </w:r>
      <w:r>
        <w:rPr>
          <w:rFonts w:ascii="B Lotus" w:hAnsi="B Lotus" w:cs="B Lotus" w:hint="eastAsia"/>
          <w:sz w:val="26"/>
          <w:szCs w:val="26"/>
          <w:highlight w:val="green"/>
          <w:rtl/>
        </w:rPr>
        <w:t>صورت</w:t>
      </w:r>
      <w:r>
        <w:rPr>
          <w:rFonts w:ascii="B Lotus" w:hAnsi="B Lotus" w:cs="B Lotus"/>
          <w:sz w:val="26"/>
          <w:szCs w:val="26"/>
          <w:highlight w:val="green"/>
          <w:rtl/>
        </w:rPr>
        <w:t xml:space="preserve"> </w:t>
      </w:r>
      <w:r>
        <w:rPr>
          <w:rFonts w:ascii="B Lotus" w:hAnsi="B Lotus" w:cs="B Lotus" w:hint="eastAsia"/>
          <w:sz w:val="26"/>
          <w:szCs w:val="26"/>
          <w:highlight w:val="green"/>
          <w:rtl/>
        </w:rPr>
        <w:t>فا</w:t>
      </w:r>
      <w:r>
        <w:rPr>
          <w:rFonts w:ascii="B Lotus" w:hAnsi="B Lotus" w:cs="B Lotus" w:hint="cs"/>
          <w:sz w:val="26"/>
          <w:szCs w:val="26"/>
          <w:highlight w:val="green"/>
          <w:rtl/>
        </w:rPr>
        <w:t>ی</w:t>
      </w:r>
      <w:r>
        <w:rPr>
          <w:rFonts w:ascii="B Lotus" w:hAnsi="B Lotus" w:cs="B Lotus" w:hint="eastAsia"/>
          <w:sz w:val="26"/>
          <w:szCs w:val="26"/>
          <w:highlight w:val="green"/>
          <w:rtl/>
        </w:rPr>
        <w:t>ل</w:t>
      </w:r>
      <w:r>
        <w:rPr>
          <w:rFonts w:ascii="B Lotus" w:hAnsi="B Lotus" w:cs="B Lotus"/>
          <w:sz w:val="26"/>
          <w:szCs w:val="26"/>
          <w:highlight w:val="green"/>
          <w:rtl/>
        </w:rPr>
        <w:t xml:space="preserve"> </w:t>
      </w:r>
      <w:r>
        <w:rPr>
          <w:rFonts w:ascii="B Lotus" w:hAnsi="B Lotus" w:cs="B Lotus" w:hint="eastAsia"/>
          <w:sz w:val="26"/>
          <w:szCs w:val="26"/>
          <w:highlight w:val="green"/>
          <w:rtl/>
        </w:rPr>
        <w:t>متن</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ساده</w:t>
      </w:r>
      <w:r>
        <w:rPr>
          <w:rFonts w:cs="B Lotus"/>
          <w:sz w:val="26"/>
          <w:szCs w:val="26"/>
          <w:highlight w:val="green"/>
          <w:rtl/>
        </w:rPr>
        <w:t xml:space="preserve"> </w:t>
      </w:r>
      <w:r>
        <w:rPr>
          <w:rFonts w:cs="B Lotus"/>
          <w:sz w:val="26"/>
          <w:szCs w:val="26"/>
          <w:highlight w:val="green"/>
        </w:rPr>
        <w:t>(Plain Text)</w:t>
      </w:r>
      <w:r>
        <w:rPr>
          <w:rFonts w:cs="B Lotus"/>
          <w:sz w:val="26"/>
          <w:szCs w:val="26"/>
          <w:highlight w:val="green"/>
          <w:rtl/>
        </w:rPr>
        <w:t xml:space="preserve"> </w:t>
      </w:r>
      <w:r>
        <w:rPr>
          <w:rFonts w:ascii="B Lotus" w:hAnsi="B Lotus" w:cs="B Lotus"/>
          <w:sz w:val="26"/>
          <w:szCs w:val="26"/>
          <w:highlight w:val="green"/>
          <w:rtl/>
        </w:rPr>
        <w:t>با رکورد کامل و منابع استناد</w:t>
      </w:r>
      <w:r>
        <w:rPr>
          <w:rFonts w:ascii="B Lotus" w:hAnsi="B Lotus" w:cs="B Lotus" w:hint="cs"/>
          <w:sz w:val="26"/>
          <w:szCs w:val="26"/>
          <w:highlight w:val="green"/>
          <w:rtl/>
        </w:rPr>
        <w:t>ی</w:t>
      </w:r>
      <w:r>
        <w:rPr>
          <w:rFonts w:ascii="B Lotus" w:hAnsi="B Lotus" w:cs="B Lotus"/>
          <w:sz w:val="26"/>
          <w:szCs w:val="26"/>
          <w:highlight w:val="green"/>
          <w:rtl/>
        </w:rPr>
        <w:t xml:space="preserve"> استخراج شدند تا امکان تحل</w:t>
      </w:r>
      <w:r>
        <w:rPr>
          <w:rFonts w:ascii="B Lotus" w:hAnsi="B Lotus" w:cs="B Lotus" w:hint="cs"/>
          <w:sz w:val="26"/>
          <w:szCs w:val="26"/>
          <w:highlight w:val="green"/>
          <w:rtl/>
        </w:rPr>
        <w:t>ی</w:t>
      </w:r>
      <w:r>
        <w:rPr>
          <w:rFonts w:ascii="B Lotus" w:hAnsi="B Lotus" w:cs="B Lotus" w:hint="eastAsia"/>
          <w:sz w:val="26"/>
          <w:szCs w:val="26"/>
          <w:highlight w:val="green"/>
          <w:rtl/>
        </w:rPr>
        <w:t>ل</w:t>
      </w:r>
      <w:r>
        <w:rPr>
          <w:rFonts w:ascii="B Lotus" w:hAnsi="B Lotus" w:cs="B Lotus"/>
          <w:sz w:val="26"/>
          <w:szCs w:val="26"/>
          <w:highlight w:val="green"/>
          <w:rtl/>
        </w:rPr>
        <w:t xml:space="preserve"> </w:t>
      </w:r>
      <w:r>
        <w:rPr>
          <w:rFonts w:ascii="B Lotus" w:hAnsi="B Lotus" w:cs="B Lotus" w:hint="eastAsia"/>
          <w:sz w:val="26"/>
          <w:szCs w:val="26"/>
          <w:highlight w:val="green"/>
          <w:rtl/>
        </w:rPr>
        <w:t>جامع</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دق</w:t>
      </w:r>
      <w:r>
        <w:rPr>
          <w:rFonts w:ascii="B Lotus" w:hAnsi="B Lotus" w:cs="B Lotus" w:hint="cs"/>
          <w:sz w:val="26"/>
          <w:szCs w:val="26"/>
          <w:highlight w:val="green"/>
          <w:rtl/>
        </w:rPr>
        <w:t>ی</w:t>
      </w:r>
      <w:r>
        <w:rPr>
          <w:rFonts w:ascii="B Lotus" w:hAnsi="B Lotus" w:cs="B Lotus" w:hint="eastAsia"/>
          <w:sz w:val="26"/>
          <w:szCs w:val="26"/>
          <w:highlight w:val="green"/>
          <w:rtl/>
        </w:rPr>
        <w:t>ق</w:t>
      </w:r>
      <w:r>
        <w:rPr>
          <w:rFonts w:ascii="B Lotus" w:hAnsi="B Lotus" w:cs="B Lotus"/>
          <w:sz w:val="26"/>
          <w:szCs w:val="26"/>
          <w:highlight w:val="green"/>
          <w:rtl/>
        </w:rPr>
        <w:t xml:space="preserve"> </w:t>
      </w:r>
      <w:r>
        <w:rPr>
          <w:rFonts w:ascii="B Lotus" w:hAnsi="B Lotus" w:cs="B Lotus" w:hint="eastAsia"/>
          <w:sz w:val="26"/>
          <w:szCs w:val="26"/>
          <w:highlight w:val="green"/>
          <w:rtl/>
        </w:rPr>
        <w:t>داده‌ها</w:t>
      </w:r>
      <w:r>
        <w:rPr>
          <w:rFonts w:ascii="B Lotus" w:hAnsi="B Lotus" w:cs="B Lotus"/>
          <w:sz w:val="26"/>
          <w:szCs w:val="26"/>
          <w:highlight w:val="green"/>
          <w:rtl/>
        </w:rPr>
        <w:t xml:space="preserve"> </w:t>
      </w:r>
      <w:r>
        <w:rPr>
          <w:rFonts w:ascii="B Lotus" w:hAnsi="B Lotus" w:cs="B Lotus" w:hint="eastAsia"/>
          <w:sz w:val="26"/>
          <w:szCs w:val="26"/>
          <w:highlight w:val="green"/>
          <w:rtl/>
        </w:rPr>
        <w:t>فراهم</w:t>
      </w:r>
      <w:r>
        <w:rPr>
          <w:rFonts w:ascii="B Lotus" w:hAnsi="B Lotus" w:cs="B Lotus"/>
          <w:sz w:val="26"/>
          <w:szCs w:val="26"/>
          <w:highlight w:val="green"/>
          <w:rtl/>
        </w:rPr>
        <w:t xml:space="preserve"> </w:t>
      </w:r>
      <w:r>
        <w:rPr>
          <w:rFonts w:ascii="B Lotus" w:hAnsi="B Lotus" w:cs="B Lotus" w:hint="eastAsia"/>
          <w:sz w:val="26"/>
          <w:szCs w:val="26"/>
          <w:highlight w:val="green"/>
          <w:rtl/>
        </w:rPr>
        <w:t>گردد</w:t>
      </w:r>
      <w:r>
        <w:rPr>
          <w:rFonts w:ascii="B Lotus" w:hAnsi="B Lotus" w:cs="B Lotus"/>
          <w:sz w:val="26"/>
          <w:szCs w:val="26"/>
          <w:highlight w:val="green"/>
          <w:rtl/>
        </w:rPr>
        <w:t xml:space="preserve">. </w:t>
      </w:r>
      <w:r>
        <w:rPr>
          <w:rFonts w:ascii="B Lotus" w:hAnsi="B Lotus" w:cs="B Lotus" w:hint="eastAsia"/>
          <w:sz w:val="26"/>
          <w:szCs w:val="26"/>
          <w:highlight w:val="green"/>
          <w:rtl/>
        </w:rPr>
        <w:t>ا</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رو</w:t>
      </w:r>
      <w:r>
        <w:rPr>
          <w:rFonts w:ascii="B Lotus" w:hAnsi="B Lotus" w:cs="B Lotus" w:hint="cs"/>
          <w:sz w:val="26"/>
          <w:szCs w:val="26"/>
          <w:highlight w:val="green"/>
          <w:rtl/>
        </w:rPr>
        <w:t>ی</w:t>
      </w:r>
      <w:r>
        <w:rPr>
          <w:rFonts w:ascii="B Lotus" w:hAnsi="B Lotus" w:cs="B Lotus" w:hint="eastAsia"/>
          <w:sz w:val="26"/>
          <w:szCs w:val="26"/>
          <w:highlight w:val="green"/>
          <w:rtl/>
        </w:rPr>
        <w:t>کرد</w:t>
      </w:r>
      <w:r>
        <w:rPr>
          <w:rFonts w:ascii="B Lotus" w:hAnsi="B Lotus" w:cs="B Lotus"/>
          <w:sz w:val="26"/>
          <w:szCs w:val="26"/>
          <w:highlight w:val="green"/>
          <w:rtl/>
        </w:rPr>
        <w:t xml:space="preserve"> </w:t>
      </w:r>
      <w:r>
        <w:rPr>
          <w:rFonts w:ascii="B Lotus" w:hAnsi="B Lotus" w:cs="B Lotus" w:hint="eastAsia"/>
          <w:sz w:val="26"/>
          <w:szCs w:val="26"/>
          <w:highlight w:val="green"/>
          <w:rtl/>
        </w:rPr>
        <w:t>مستندساز</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دق</w:t>
      </w:r>
      <w:r>
        <w:rPr>
          <w:rFonts w:ascii="B Lotus" w:hAnsi="B Lotus" w:cs="B Lotus" w:hint="cs"/>
          <w:sz w:val="26"/>
          <w:szCs w:val="26"/>
          <w:highlight w:val="green"/>
          <w:rtl/>
        </w:rPr>
        <w:t>ی</w:t>
      </w:r>
      <w:r>
        <w:rPr>
          <w:rFonts w:ascii="B Lotus" w:hAnsi="B Lotus" w:cs="B Lotus" w:hint="eastAsia"/>
          <w:sz w:val="26"/>
          <w:szCs w:val="26"/>
          <w:highlight w:val="green"/>
          <w:rtl/>
        </w:rPr>
        <w:t>ق</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شفاف</w:t>
      </w:r>
      <w:r>
        <w:rPr>
          <w:rFonts w:ascii="B Lotus" w:hAnsi="B Lotus" w:cs="B Lotus" w:hint="cs"/>
          <w:sz w:val="26"/>
          <w:szCs w:val="26"/>
          <w:highlight w:val="green"/>
          <w:rtl/>
        </w:rPr>
        <w:t>ی</w:t>
      </w:r>
      <w:r>
        <w:rPr>
          <w:rFonts w:ascii="B Lotus" w:hAnsi="B Lotus" w:cs="B Lotus" w:hint="eastAsia"/>
          <w:sz w:val="26"/>
          <w:szCs w:val="26"/>
          <w:highlight w:val="green"/>
          <w:rtl/>
        </w:rPr>
        <w:t>ت</w:t>
      </w:r>
      <w:r>
        <w:rPr>
          <w:rFonts w:ascii="B Lotus" w:hAnsi="B Lotus" w:cs="B Lotus"/>
          <w:sz w:val="26"/>
          <w:szCs w:val="26"/>
          <w:highlight w:val="green"/>
          <w:rtl/>
        </w:rPr>
        <w:t xml:space="preserve"> </w:t>
      </w:r>
      <w:r>
        <w:rPr>
          <w:rFonts w:ascii="B Lotus" w:hAnsi="B Lotus" w:cs="B Lotus" w:hint="eastAsia"/>
          <w:sz w:val="26"/>
          <w:szCs w:val="26"/>
          <w:highlight w:val="green"/>
          <w:rtl/>
        </w:rPr>
        <w:t>در</w:t>
      </w:r>
      <w:r>
        <w:rPr>
          <w:rFonts w:ascii="B Lotus" w:hAnsi="B Lotus" w:cs="B Lotus"/>
          <w:sz w:val="26"/>
          <w:szCs w:val="26"/>
          <w:highlight w:val="green"/>
          <w:rtl/>
        </w:rPr>
        <w:t xml:space="preserve"> </w:t>
      </w:r>
      <w:r>
        <w:rPr>
          <w:rFonts w:ascii="B Lotus" w:hAnsi="B Lotus" w:cs="B Lotus" w:hint="eastAsia"/>
          <w:sz w:val="26"/>
          <w:szCs w:val="26"/>
          <w:highlight w:val="green"/>
          <w:rtl/>
        </w:rPr>
        <w:t>فرآ</w:t>
      </w:r>
      <w:r>
        <w:rPr>
          <w:rFonts w:ascii="B Lotus" w:hAnsi="B Lotus" w:cs="B Lotus" w:hint="cs"/>
          <w:sz w:val="26"/>
          <w:szCs w:val="26"/>
          <w:highlight w:val="green"/>
          <w:rtl/>
        </w:rPr>
        <w:t>ی</w:t>
      </w:r>
      <w:r>
        <w:rPr>
          <w:rFonts w:ascii="B Lotus" w:hAnsi="B Lotus" w:cs="B Lotus" w:hint="eastAsia"/>
          <w:sz w:val="26"/>
          <w:szCs w:val="26"/>
          <w:highlight w:val="green"/>
          <w:rtl/>
        </w:rPr>
        <w:t>ند</w:t>
      </w:r>
      <w:r>
        <w:rPr>
          <w:rFonts w:ascii="B Lotus" w:hAnsi="B Lotus" w:cs="B Lotus"/>
          <w:sz w:val="26"/>
          <w:szCs w:val="26"/>
          <w:highlight w:val="green"/>
          <w:rtl/>
        </w:rPr>
        <w:t xml:space="preserve"> </w:t>
      </w:r>
      <w:r>
        <w:rPr>
          <w:rFonts w:ascii="B Lotus" w:hAnsi="B Lotus" w:cs="B Lotus" w:hint="eastAsia"/>
          <w:sz w:val="26"/>
          <w:szCs w:val="26"/>
          <w:highlight w:val="green"/>
          <w:rtl/>
        </w:rPr>
        <w:t>جستجو</w:t>
      </w:r>
      <w:r>
        <w:rPr>
          <w:rFonts w:ascii="B Lotus" w:hAnsi="B Lotus" w:cs="B Lotus"/>
          <w:sz w:val="26"/>
          <w:szCs w:val="26"/>
          <w:highlight w:val="green"/>
          <w:rtl/>
        </w:rPr>
        <w:t xml:space="preserve"> </w:t>
      </w:r>
      <w:r>
        <w:rPr>
          <w:rFonts w:ascii="B Lotus" w:hAnsi="B Lotus" w:cs="B Lotus" w:hint="eastAsia"/>
          <w:sz w:val="26"/>
          <w:szCs w:val="26"/>
          <w:highlight w:val="green"/>
          <w:rtl/>
        </w:rPr>
        <w:t>را</w:t>
      </w:r>
      <w:r>
        <w:rPr>
          <w:rFonts w:ascii="B Lotus" w:hAnsi="B Lotus" w:cs="B Lotus"/>
          <w:sz w:val="26"/>
          <w:szCs w:val="26"/>
          <w:highlight w:val="green"/>
          <w:rtl/>
        </w:rPr>
        <w:t xml:space="preserve"> </w:t>
      </w:r>
      <w:r>
        <w:rPr>
          <w:rFonts w:ascii="B Lotus" w:hAnsi="B Lotus" w:cs="B Lotus" w:hint="eastAsia"/>
          <w:sz w:val="26"/>
          <w:szCs w:val="26"/>
          <w:highlight w:val="green"/>
          <w:rtl/>
        </w:rPr>
        <w:t>تضم</w:t>
      </w:r>
      <w:r>
        <w:rPr>
          <w:rFonts w:ascii="B Lotus" w:hAnsi="B Lotus" w:cs="B Lotus" w:hint="cs"/>
          <w:sz w:val="26"/>
          <w:szCs w:val="26"/>
          <w:highlight w:val="green"/>
          <w:rtl/>
        </w:rPr>
        <w:t>ی</w:t>
      </w:r>
      <w:r>
        <w:rPr>
          <w:rFonts w:ascii="B Lotus" w:hAnsi="B Lotus" w:cs="B Lotus" w:hint="eastAsia"/>
          <w:sz w:val="26"/>
          <w:szCs w:val="26"/>
          <w:highlight w:val="green"/>
          <w:rtl/>
        </w:rPr>
        <w:t>ن</w:t>
      </w:r>
      <w:r>
        <w:rPr>
          <w:rFonts w:ascii="B Lotus" w:hAnsi="B Lotus" w:cs="B Lotus"/>
          <w:sz w:val="26"/>
          <w:szCs w:val="26"/>
          <w:highlight w:val="green"/>
          <w:rtl/>
        </w:rPr>
        <w:t xml:space="preserve"> </w:t>
      </w:r>
      <w:r>
        <w:rPr>
          <w:rFonts w:ascii="B Lotus" w:hAnsi="B Lotus" w:cs="B Lotus" w:hint="eastAsia"/>
          <w:sz w:val="26"/>
          <w:szCs w:val="26"/>
          <w:highlight w:val="green"/>
          <w:rtl/>
        </w:rPr>
        <w:t>م</w:t>
      </w:r>
      <w:r>
        <w:rPr>
          <w:rFonts w:ascii="B Lotus" w:hAnsi="B Lotus" w:cs="B Lotus" w:hint="cs"/>
          <w:sz w:val="26"/>
          <w:szCs w:val="26"/>
          <w:highlight w:val="green"/>
          <w:rtl/>
        </w:rPr>
        <w:t>ی‌</w:t>
      </w:r>
      <w:r>
        <w:rPr>
          <w:rFonts w:ascii="B Lotus" w:hAnsi="B Lotus" w:cs="B Lotus" w:hint="eastAsia"/>
          <w:sz w:val="26"/>
          <w:szCs w:val="26"/>
          <w:highlight w:val="green"/>
          <w:rtl/>
        </w:rPr>
        <w:t>کند</w:t>
      </w:r>
      <w:r>
        <w:rPr>
          <w:rFonts w:ascii="B Lotus" w:hAnsi="B Lotus" w:cs="B Lotus"/>
          <w:sz w:val="26"/>
          <w:szCs w:val="26"/>
          <w:highlight w:val="green"/>
          <w:rtl/>
        </w:rPr>
        <w:t xml:space="preserve"> </w:t>
      </w:r>
      <w:r>
        <w:rPr>
          <w:rFonts w:ascii="B Lotus" w:hAnsi="B Lotus" w:cs="B Lotus" w:hint="eastAsia"/>
          <w:sz w:val="26"/>
          <w:szCs w:val="26"/>
          <w:highlight w:val="green"/>
          <w:rtl/>
        </w:rPr>
        <w:t>و</w:t>
      </w:r>
      <w:r>
        <w:rPr>
          <w:rFonts w:ascii="B Lotus" w:hAnsi="B Lotus" w:cs="B Lotus"/>
          <w:sz w:val="26"/>
          <w:szCs w:val="26"/>
          <w:highlight w:val="green"/>
          <w:rtl/>
        </w:rPr>
        <w:t xml:space="preserve"> </w:t>
      </w:r>
      <w:r>
        <w:rPr>
          <w:rFonts w:ascii="B Lotus" w:hAnsi="B Lotus" w:cs="B Lotus" w:hint="eastAsia"/>
          <w:sz w:val="26"/>
          <w:szCs w:val="26"/>
          <w:highlight w:val="green"/>
          <w:rtl/>
        </w:rPr>
        <w:t>قابل</w:t>
      </w:r>
      <w:r>
        <w:rPr>
          <w:rFonts w:ascii="B Lotus" w:hAnsi="B Lotus" w:cs="B Lotus" w:hint="cs"/>
          <w:sz w:val="26"/>
          <w:szCs w:val="26"/>
          <w:highlight w:val="green"/>
          <w:rtl/>
        </w:rPr>
        <w:t>ی</w:t>
      </w:r>
      <w:r>
        <w:rPr>
          <w:rFonts w:ascii="B Lotus" w:hAnsi="B Lotus" w:cs="B Lotus" w:hint="eastAsia"/>
          <w:sz w:val="26"/>
          <w:szCs w:val="26"/>
          <w:highlight w:val="green"/>
          <w:rtl/>
        </w:rPr>
        <w:t>ت</w:t>
      </w:r>
      <w:r>
        <w:rPr>
          <w:rFonts w:ascii="B Lotus" w:hAnsi="B Lotus" w:cs="B Lotus"/>
          <w:sz w:val="26"/>
          <w:szCs w:val="26"/>
          <w:highlight w:val="green"/>
          <w:rtl/>
        </w:rPr>
        <w:t xml:space="preserve"> </w:t>
      </w:r>
      <w:r>
        <w:rPr>
          <w:rFonts w:ascii="B Lotus" w:hAnsi="B Lotus" w:cs="B Lotus" w:hint="eastAsia"/>
          <w:sz w:val="26"/>
          <w:szCs w:val="26"/>
          <w:highlight w:val="green"/>
          <w:rtl/>
        </w:rPr>
        <w:t>بازتول</w:t>
      </w:r>
      <w:r>
        <w:rPr>
          <w:rFonts w:ascii="B Lotus" w:hAnsi="B Lotus" w:cs="B Lotus" w:hint="cs"/>
          <w:sz w:val="26"/>
          <w:szCs w:val="26"/>
          <w:highlight w:val="green"/>
          <w:rtl/>
        </w:rPr>
        <w:t>ی</w:t>
      </w:r>
      <w:r>
        <w:rPr>
          <w:rFonts w:ascii="B Lotus" w:hAnsi="B Lotus" w:cs="B Lotus" w:hint="eastAsia"/>
          <w:sz w:val="26"/>
          <w:szCs w:val="26"/>
          <w:highlight w:val="green"/>
          <w:rtl/>
        </w:rPr>
        <w:t>د</w:t>
      </w:r>
      <w:r>
        <w:rPr>
          <w:rFonts w:ascii="B Lotus" w:hAnsi="B Lotus" w:cs="B Lotus"/>
          <w:sz w:val="26"/>
          <w:szCs w:val="26"/>
          <w:highlight w:val="green"/>
          <w:rtl/>
        </w:rPr>
        <w:t xml:space="preserve"> </w:t>
      </w:r>
      <w:r>
        <w:rPr>
          <w:rFonts w:ascii="B Lotus" w:hAnsi="B Lotus" w:cs="B Lotus" w:hint="eastAsia"/>
          <w:sz w:val="26"/>
          <w:szCs w:val="26"/>
          <w:highlight w:val="green"/>
          <w:rtl/>
        </w:rPr>
        <w:t>پژوهش</w:t>
      </w:r>
      <w:r>
        <w:rPr>
          <w:rFonts w:ascii="B Lotus" w:hAnsi="B Lotus" w:cs="B Lotus"/>
          <w:sz w:val="26"/>
          <w:szCs w:val="26"/>
          <w:highlight w:val="green"/>
          <w:rtl/>
        </w:rPr>
        <w:t xml:space="preserve"> </w:t>
      </w:r>
      <w:r>
        <w:rPr>
          <w:rFonts w:ascii="B Lotus" w:hAnsi="B Lotus" w:cs="B Lotus" w:hint="eastAsia"/>
          <w:sz w:val="26"/>
          <w:szCs w:val="26"/>
          <w:highlight w:val="green"/>
          <w:rtl/>
        </w:rPr>
        <w:t>را</w:t>
      </w:r>
      <w:r>
        <w:rPr>
          <w:rFonts w:ascii="B Lotus" w:hAnsi="B Lotus" w:cs="B Lotus"/>
          <w:sz w:val="26"/>
          <w:szCs w:val="26"/>
          <w:highlight w:val="green"/>
          <w:rtl/>
        </w:rPr>
        <w:t xml:space="preserve"> </w:t>
      </w:r>
      <w:r>
        <w:rPr>
          <w:rFonts w:ascii="B Lotus" w:hAnsi="B Lotus" w:cs="B Lotus" w:hint="eastAsia"/>
          <w:sz w:val="26"/>
          <w:szCs w:val="26"/>
          <w:highlight w:val="green"/>
          <w:rtl/>
        </w:rPr>
        <w:t>برا</w:t>
      </w:r>
      <w:r>
        <w:rPr>
          <w:rFonts w:ascii="B Lotus" w:hAnsi="B Lotus" w:cs="B Lotus" w:hint="cs"/>
          <w:sz w:val="26"/>
          <w:szCs w:val="26"/>
          <w:highlight w:val="green"/>
          <w:rtl/>
        </w:rPr>
        <w:t>ی</w:t>
      </w:r>
      <w:r>
        <w:rPr>
          <w:rFonts w:ascii="B Lotus" w:hAnsi="B Lotus" w:cs="B Lotus"/>
          <w:sz w:val="26"/>
          <w:szCs w:val="26"/>
          <w:highlight w:val="green"/>
          <w:rtl/>
        </w:rPr>
        <w:t xml:space="preserve"> </w:t>
      </w:r>
      <w:r>
        <w:rPr>
          <w:rFonts w:ascii="B Lotus" w:hAnsi="B Lotus" w:cs="B Lotus" w:hint="eastAsia"/>
          <w:sz w:val="26"/>
          <w:szCs w:val="26"/>
          <w:highlight w:val="green"/>
          <w:rtl/>
        </w:rPr>
        <w:t>محققان</w:t>
      </w:r>
      <w:r>
        <w:rPr>
          <w:rFonts w:ascii="B Lotus" w:hAnsi="B Lotus" w:cs="B Lotus"/>
          <w:sz w:val="26"/>
          <w:szCs w:val="26"/>
          <w:highlight w:val="green"/>
          <w:rtl/>
        </w:rPr>
        <w:t xml:space="preserve"> </w:t>
      </w:r>
      <w:r>
        <w:rPr>
          <w:rFonts w:ascii="B Lotus" w:hAnsi="B Lotus" w:cs="B Lotus" w:hint="eastAsia"/>
          <w:sz w:val="26"/>
          <w:szCs w:val="26"/>
          <w:highlight w:val="green"/>
          <w:rtl/>
        </w:rPr>
        <w:t>آ</w:t>
      </w:r>
      <w:r>
        <w:rPr>
          <w:rFonts w:ascii="B Lotus" w:hAnsi="B Lotus" w:cs="B Lotus" w:hint="cs"/>
          <w:sz w:val="26"/>
          <w:szCs w:val="26"/>
          <w:highlight w:val="green"/>
          <w:rtl/>
        </w:rPr>
        <w:t>ی</w:t>
      </w:r>
      <w:r>
        <w:rPr>
          <w:rFonts w:ascii="B Lotus" w:hAnsi="B Lotus" w:cs="B Lotus" w:hint="eastAsia"/>
          <w:sz w:val="26"/>
          <w:szCs w:val="26"/>
          <w:highlight w:val="green"/>
          <w:rtl/>
        </w:rPr>
        <w:t>نده</w:t>
      </w:r>
      <w:r>
        <w:rPr>
          <w:rFonts w:ascii="B Lotus" w:hAnsi="B Lotus" w:cs="B Lotus"/>
          <w:sz w:val="26"/>
          <w:szCs w:val="26"/>
          <w:highlight w:val="green"/>
          <w:rtl/>
        </w:rPr>
        <w:t xml:space="preserve"> </w:t>
      </w:r>
      <w:r>
        <w:rPr>
          <w:rFonts w:ascii="B Lotus" w:hAnsi="B Lotus" w:cs="B Lotus" w:hint="eastAsia"/>
          <w:sz w:val="26"/>
          <w:szCs w:val="26"/>
          <w:highlight w:val="green"/>
          <w:rtl/>
        </w:rPr>
        <w:t>فراهم</w:t>
      </w:r>
      <w:r>
        <w:rPr>
          <w:rFonts w:ascii="B Lotus" w:hAnsi="B Lotus" w:cs="B Lotus"/>
          <w:sz w:val="26"/>
          <w:szCs w:val="26"/>
          <w:highlight w:val="green"/>
          <w:rtl/>
        </w:rPr>
        <w:t xml:space="preserve"> </w:t>
      </w:r>
      <w:r>
        <w:rPr>
          <w:rFonts w:ascii="B Lotus" w:hAnsi="B Lotus" w:cs="B Lotus" w:hint="eastAsia"/>
          <w:sz w:val="26"/>
          <w:szCs w:val="26"/>
          <w:highlight w:val="green"/>
          <w:rtl/>
        </w:rPr>
        <w:t>م</w:t>
      </w:r>
      <w:r>
        <w:rPr>
          <w:rFonts w:ascii="B Lotus" w:hAnsi="B Lotus" w:cs="B Lotus" w:hint="cs"/>
          <w:sz w:val="26"/>
          <w:szCs w:val="26"/>
          <w:highlight w:val="green"/>
          <w:rtl/>
        </w:rPr>
        <w:t>ی‌</w:t>
      </w:r>
      <w:r>
        <w:rPr>
          <w:rFonts w:ascii="B Lotus" w:hAnsi="B Lotus" w:cs="B Lotus" w:hint="eastAsia"/>
          <w:sz w:val="26"/>
          <w:szCs w:val="26"/>
          <w:highlight w:val="green"/>
          <w:rtl/>
        </w:rPr>
        <w:t>آورد</w:t>
      </w:r>
      <w:r>
        <w:rPr>
          <w:rFonts w:ascii="B Lotus" w:hAnsi="B Lotus" w:cs="B Lotus" w:hint="cs"/>
          <w:sz w:val="26"/>
          <w:szCs w:val="26"/>
          <w:highlight w:val="green"/>
          <w:rtl/>
        </w:rPr>
        <w:t>.</w:t>
      </w:r>
    </w:p>
    <w:p w14:paraId="2B4732B9"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lastRenderedPageBreak/>
        <w:t xml:space="preserve"> </w:t>
      </w:r>
    </w:p>
    <w:p w14:paraId="6571AAD6" w14:textId="77777777" w:rsidR="002F5E52" w:rsidRDefault="00000000">
      <w:pPr>
        <w:bidi/>
        <w:jc w:val="both"/>
        <w:rPr>
          <w:rFonts w:asciiTheme="majorBidi" w:hAnsiTheme="majorBidi" w:cs="B Lotus"/>
          <w:sz w:val="26"/>
          <w:szCs w:val="26"/>
          <w:rtl/>
        </w:rPr>
      </w:pPr>
      <w:r>
        <w:rPr>
          <w:rFonts w:asciiTheme="majorBidi" w:hAnsiTheme="majorBidi" w:cs="B Lotus" w:hint="cs"/>
          <w:sz w:val="26"/>
          <w:szCs w:val="26"/>
          <w:rtl/>
          <w:lang w:bidi="fa-IR"/>
        </w:rPr>
        <w:t xml:space="preserve">                                                       جدول 1- استراتژی جستجو </w:t>
      </w:r>
    </w:p>
    <w:tbl>
      <w:tblPr>
        <w:tblStyle w:val="TableGrid"/>
        <w:bidiVisual/>
        <w:tblW w:w="0" w:type="auto"/>
        <w:tblLook w:val="04A0" w:firstRow="1" w:lastRow="0" w:firstColumn="1" w:lastColumn="0" w:noHBand="0" w:noVBand="1"/>
      </w:tblPr>
      <w:tblGrid>
        <w:gridCol w:w="1613"/>
        <w:gridCol w:w="7737"/>
      </w:tblGrid>
      <w:tr w:rsidR="002F5E52" w14:paraId="6C8B2B8F" w14:textId="77777777">
        <w:tc>
          <w:tcPr>
            <w:tcW w:w="1613" w:type="dxa"/>
          </w:tcPr>
          <w:p w14:paraId="54B3C675"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t>متغییر</w:t>
            </w:r>
          </w:p>
        </w:tc>
        <w:tc>
          <w:tcPr>
            <w:tcW w:w="7737" w:type="dxa"/>
          </w:tcPr>
          <w:p w14:paraId="0FD153DE"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t>توضیحات</w:t>
            </w:r>
          </w:p>
        </w:tc>
      </w:tr>
      <w:tr w:rsidR="002F5E52" w14:paraId="7011D8E2" w14:textId="77777777">
        <w:tc>
          <w:tcPr>
            <w:tcW w:w="1613" w:type="dxa"/>
          </w:tcPr>
          <w:p w14:paraId="32130AD4"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t xml:space="preserve">پایگاه داده </w:t>
            </w:r>
          </w:p>
        </w:tc>
        <w:tc>
          <w:tcPr>
            <w:tcW w:w="7737" w:type="dxa"/>
          </w:tcPr>
          <w:p w14:paraId="1F9346DA" w14:textId="77777777" w:rsidR="002F5E52" w:rsidRDefault="00000000">
            <w:pPr>
              <w:bidi/>
              <w:jc w:val="both"/>
              <w:rPr>
                <w:rFonts w:asciiTheme="minorBidi" w:hAnsiTheme="minorBidi"/>
                <w:sz w:val="26"/>
                <w:szCs w:val="26"/>
                <w:rtl/>
                <w:lang w:bidi="fa-IR"/>
              </w:rPr>
            </w:pPr>
            <w:r>
              <w:rPr>
                <w:rFonts w:asciiTheme="minorBidi" w:hAnsiTheme="minorBidi"/>
                <w:sz w:val="26"/>
                <w:szCs w:val="26"/>
                <w:lang w:bidi="fa-IR"/>
              </w:rPr>
              <w:t>Web of Science</w:t>
            </w:r>
          </w:p>
        </w:tc>
      </w:tr>
      <w:tr w:rsidR="002F5E52" w14:paraId="49CA8BF5" w14:textId="77777777">
        <w:tc>
          <w:tcPr>
            <w:tcW w:w="1613" w:type="dxa"/>
          </w:tcPr>
          <w:p w14:paraId="77BA3F13" w14:textId="77777777" w:rsidR="002F5E52" w:rsidRDefault="00000000">
            <w:pPr>
              <w:bidi/>
              <w:jc w:val="both"/>
              <w:rPr>
                <w:rFonts w:asciiTheme="majorBidi" w:hAnsiTheme="majorBidi" w:cs="B Lotus"/>
                <w:sz w:val="26"/>
                <w:szCs w:val="26"/>
                <w:rtl/>
                <w:lang w:bidi="fa-IR"/>
              </w:rPr>
            </w:pPr>
            <w:r>
              <w:rPr>
                <w:rFonts w:asciiTheme="majorBidi" w:hAnsiTheme="majorBidi" w:cs="B Lotus" w:hint="eastAsia"/>
                <w:sz w:val="26"/>
                <w:szCs w:val="26"/>
                <w:rtl/>
                <w:lang w:bidi="fa-IR"/>
              </w:rPr>
              <w:t>کلمات</w:t>
            </w:r>
            <w:r>
              <w:rPr>
                <w:rFonts w:asciiTheme="majorBidi" w:hAnsiTheme="majorBidi" w:cs="B Lotus"/>
                <w:sz w:val="26"/>
                <w:szCs w:val="26"/>
                <w:rtl/>
                <w:lang w:bidi="fa-IR"/>
              </w:rPr>
              <w:t xml:space="preserve"> کل</w:t>
            </w:r>
            <w:r>
              <w:rPr>
                <w:rFonts w:asciiTheme="majorBidi" w:hAnsiTheme="majorBidi" w:cs="B Lotus" w:hint="cs"/>
                <w:sz w:val="26"/>
                <w:szCs w:val="26"/>
                <w:rtl/>
                <w:lang w:bidi="fa-IR"/>
              </w:rPr>
              <w:t>ی</w:t>
            </w:r>
            <w:r>
              <w:rPr>
                <w:rFonts w:asciiTheme="majorBidi" w:hAnsiTheme="majorBidi" w:cs="B Lotus" w:hint="eastAsia"/>
                <w:sz w:val="26"/>
                <w:szCs w:val="26"/>
                <w:rtl/>
                <w:lang w:bidi="fa-IR"/>
              </w:rPr>
              <w:t>د</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w:t>
            </w:r>
          </w:p>
        </w:tc>
        <w:tc>
          <w:tcPr>
            <w:tcW w:w="7737" w:type="dxa"/>
          </w:tcPr>
          <w:p w14:paraId="3F12A82D" w14:textId="77777777" w:rsidR="002F5E52" w:rsidRDefault="00000000">
            <w:pPr>
              <w:bidi/>
              <w:jc w:val="both"/>
              <w:rPr>
                <w:rFonts w:asciiTheme="majorBidi" w:hAnsiTheme="majorBidi" w:cs="B Lotus"/>
                <w:sz w:val="26"/>
                <w:szCs w:val="26"/>
                <w:rtl/>
                <w:lang w:bidi="fa-IR"/>
              </w:rPr>
            </w:pPr>
            <w:r>
              <w:rPr>
                <w:rFonts w:asciiTheme="majorBidi" w:hAnsiTheme="majorBidi" w:cs="B Lotus"/>
                <w:sz w:val="26"/>
                <w:szCs w:val="26"/>
                <w:rtl/>
                <w:lang w:bidi="fa-IR"/>
              </w:rPr>
              <w:t>"</w:t>
            </w:r>
            <w:r>
              <w:rPr>
                <w:rFonts w:asciiTheme="majorBidi" w:hAnsiTheme="majorBidi" w:cs="B Lotus" w:hint="cs"/>
                <w:sz w:val="26"/>
                <w:szCs w:val="26"/>
                <w:rtl/>
                <w:lang w:bidi="fa-IR"/>
              </w:rPr>
              <w:t>یادگیری حرکتی</w:t>
            </w:r>
            <w:r>
              <w:rPr>
                <w:rFonts w:asciiTheme="majorBidi" w:hAnsiTheme="majorBidi" w:cs="B Lotus"/>
                <w:sz w:val="26"/>
                <w:szCs w:val="26"/>
                <w:rtl/>
                <w:lang w:bidi="fa-IR"/>
              </w:rPr>
              <w:t xml:space="preserve"> و "</w:t>
            </w:r>
            <w:r>
              <w:rPr>
                <w:rFonts w:asciiTheme="majorBidi" w:hAnsiTheme="majorBidi" w:cs="B Lotus" w:hint="cs"/>
                <w:sz w:val="26"/>
                <w:szCs w:val="26"/>
                <w:rtl/>
                <w:lang w:bidi="fa-IR"/>
              </w:rPr>
              <w:t xml:space="preserve">کانون توجه </w:t>
            </w:r>
            <w:r>
              <w:rPr>
                <w:rFonts w:asciiTheme="majorBidi" w:hAnsiTheme="majorBidi" w:cs="B Lotus"/>
                <w:sz w:val="26"/>
                <w:szCs w:val="26"/>
                <w:rtl/>
                <w:lang w:bidi="fa-IR"/>
              </w:rPr>
              <w:t>"</w:t>
            </w:r>
          </w:p>
        </w:tc>
      </w:tr>
      <w:tr w:rsidR="002F5E52" w14:paraId="615B45DD" w14:textId="77777777">
        <w:tc>
          <w:tcPr>
            <w:tcW w:w="1613" w:type="dxa"/>
          </w:tcPr>
          <w:p w14:paraId="7A680606" w14:textId="77777777" w:rsidR="002F5E52" w:rsidRDefault="00000000">
            <w:pPr>
              <w:bidi/>
              <w:jc w:val="both"/>
              <w:rPr>
                <w:rFonts w:asciiTheme="majorBidi" w:hAnsiTheme="majorBidi" w:cs="B Lotus"/>
                <w:sz w:val="26"/>
                <w:szCs w:val="26"/>
                <w:rtl/>
                <w:lang w:bidi="fa-IR"/>
              </w:rPr>
            </w:pPr>
            <w:r>
              <w:rPr>
                <w:rFonts w:asciiTheme="majorBidi" w:hAnsiTheme="majorBidi" w:cs="B Lotus" w:hint="eastAsia"/>
                <w:sz w:val="26"/>
                <w:szCs w:val="26"/>
                <w:rtl/>
                <w:lang w:bidi="fa-IR"/>
              </w:rPr>
              <w:t>ف</w:t>
            </w:r>
            <w:r>
              <w:rPr>
                <w:rFonts w:asciiTheme="majorBidi" w:hAnsiTheme="majorBidi" w:cs="B Lotus" w:hint="cs"/>
                <w:sz w:val="26"/>
                <w:szCs w:val="26"/>
                <w:rtl/>
                <w:lang w:bidi="fa-IR"/>
              </w:rPr>
              <w:t>ی</w:t>
            </w:r>
            <w:r>
              <w:rPr>
                <w:rFonts w:asciiTheme="majorBidi" w:hAnsiTheme="majorBidi" w:cs="B Lotus" w:hint="eastAsia"/>
                <w:sz w:val="26"/>
                <w:szCs w:val="26"/>
                <w:rtl/>
                <w:lang w:bidi="fa-IR"/>
              </w:rPr>
              <w:t>لدها</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جستجو</w:t>
            </w:r>
          </w:p>
        </w:tc>
        <w:tc>
          <w:tcPr>
            <w:tcW w:w="7737" w:type="dxa"/>
          </w:tcPr>
          <w:p w14:paraId="03BC1416" w14:textId="77777777" w:rsidR="002F5E52" w:rsidRDefault="00000000">
            <w:pPr>
              <w:bidi/>
              <w:jc w:val="both"/>
              <w:rPr>
                <w:rFonts w:asciiTheme="majorBidi" w:hAnsiTheme="majorBidi" w:cs="B Lotus"/>
                <w:sz w:val="26"/>
                <w:szCs w:val="26"/>
                <w:rtl/>
                <w:lang w:bidi="fa-IR"/>
              </w:rPr>
            </w:pPr>
            <w:r>
              <w:rPr>
                <w:rFonts w:asciiTheme="majorBidi" w:hAnsiTheme="majorBidi" w:cs="B Lotus"/>
                <w:sz w:val="26"/>
                <w:szCs w:val="26"/>
                <w:rtl/>
                <w:lang w:bidi="fa-IR"/>
              </w:rPr>
              <w:t>عنوان، چک</w:t>
            </w:r>
            <w:r>
              <w:rPr>
                <w:rFonts w:asciiTheme="majorBidi" w:hAnsiTheme="majorBidi" w:cs="B Lotus" w:hint="cs"/>
                <w:sz w:val="26"/>
                <w:szCs w:val="26"/>
                <w:rtl/>
                <w:lang w:bidi="fa-IR"/>
              </w:rPr>
              <w:t>ی</w:t>
            </w:r>
            <w:r>
              <w:rPr>
                <w:rFonts w:asciiTheme="majorBidi" w:hAnsiTheme="majorBidi" w:cs="B Lotus" w:hint="eastAsia"/>
                <w:sz w:val="26"/>
                <w:szCs w:val="26"/>
                <w:rtl/>
                <w:lang w:bidi="fa-IR"/>
              </w:rPr>
              <w:t>ده،</w:t>
            </w:r>
            <w:r>
              <w:rPr>
                <w:rFonts w:asciiTheme="majorBidi" w:hAnsiTheme="majorBidi" w:cs="B Lotus"/>
                <w:sz w:val="26"/>
                <w:szCs w:val="26"/>
                <w:rtl/>
                <w:lang w:bidi="fa-IR"/>
              </w:rPr>
              <w:t xml:space="preserve"> کلمات کل</w:t>
            </w:r>
            <w:r>
              <w:rPr>
                <w:rFonts w:asciiTheme="majorBidi" w:hAnsiTheme="majorBidi" w:cs="B Lotus" w:hint="cs"/>
                <w:sz w:val="26"/>
                <w:szCs w:val="26"/>
                <w:rtl/>
                <w:lang w:bidi="fa-IR"/>
              </w:rPr>
              <w:t>ی</w:t>
            </w:r>
            <w:r>
              <w:rPr>
                <w:rFonts w:asciiTheme="majorBidi" w:hAnsiTheme="majorBidi" w:cs="B Lotus" w:hint="eastAsia"/>
                <w:sz w:val="26"/>
                <w:szCs w:val="26"/>
                <w:rtl/>
                <w:lang w:bidi="fa-IR"/>
              </w:rPr>
              <w:t>د</w:t>
            </w:r>
            <w:r>
              <w:rPr>
                <w:rFonts w:asciiTheme="majorBidi" w:hAnsiTheme="majorBidi" w:cs="B Lotus" w:hint="cs"/>
                <w:sz w:val="26"/>
                <w:szCs w:val="26"/>
                <w:rtl/>
                <w:lang w:bidi="fa-IR"/>
              </w:rPr>
              <w:t>ی</w:t>
            </w:r>
          </w:p>
        </w:tc>
      </w:tr>
      <w:tr w:rsidR="002F5E52" w14:paraId="64BDE81A" w14:textId="77777777">
        <w:tc>
          <w:tcPr>
            <w:tcW w:w="1613" w:type="dxa"/>
          </w:tcPr>
          <w:p w14:paraId="05942022" w14:textId="77777777" w:rsidR="002F5E52" w:rsidRDefault="00000000">
            <w:pPr>
              <w:bidi/>
              <w:jc w:val="both"/>
              <w:rPr>
                <w:rFonts w:asciiTheme="majorBidi" w:hAnsiTheme="majorBidi" w:cs="B Lotus"/>
                <w:sz w:val="26"/>
                <w:szCs w:val="26"/>
                <w:lang w:bidi="fa-IR"/>
              </w:rPr>
            </w:pPr>
            <w:r>
              <w:rPr>
                <w:rFonts w:asciiTheme="majorBidi" w:hAnsiTheme="majorBidi" w:cs="B Lotus" w:hint="eastAsia"/>
                <w:sz w:val="26"/>
                <w:szCs w:val="26"/>
                <w:rtl/>
                <w:lang w:bidi="fa-IR"/>
              </w:rPr>
              <w:t>استراتژ</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جستجو </w:t>
            </w:r>
          </w:p>
          <w:p w14:paraId="1EA15A99" w14:textId="77777777" w:rsidR="002F5E52" w:rsidRDefault="002F5E52">
            <w:pPr>
              <w:bidi/>
              <w:jc w:val="both"/>
              <w:rPr>
                <w:rFonts w:asciiTheme="majorBidi" w:hAnsiTheme="majorBidi" w:cs="B Lotus"/>
                <w:sz w:val="26"/>
                <w:szCs w:val="26"/>
                <w:rtl/>
                <w:lang w:bidi="fa-IR"/>
              </w:rPr>
            </w:pPr>
          </w:p>
        </w:tc>
        <w:tc>
          <w:tcPr>
            <w:tcW w:w="7737" w:type="dxa"/>
          </w:tcPr>
          <w:p w14:paraId="2F1D536F" w14:textId="77777777" w:rsidR="002F5E52" w:rsidRDefault="00000000">
            <w:pPr>
              <w:bidi/>
              <w:jc w:val="both"/>
              <w:rPr>
                <w:rFonts w:asciiTheme="minorBidi" w:hAnsiTheme="minorBidi"/>
                <w:sz w:val="26"/>
                <w:szCs w:val="26"/>
                <w:lang w:bidi="fa-IR"/>
              </w:rPr>
            </w:pPr>
            <w:r>
              <w:rPr>
                <w:rFonts w:asciiTheme="minorBidi" w:hAnsiTheme="minorBidi"/>
                <w:sz w:val="26"/>
                <w:szCs w:val="26"/>
                <w:lang w:bidi="fa-IR"/>
              </w:rPr>
              <w:t>TS=(("Attentional focus*" OR "focus of attention" OR "performance*" OR "learning") AND ("child*" OR "Children*" OR "Kid*" OR "Adultscence"))</w:t>
            </w:r>
          </w:p>
          <w:p w14:paraId="1316977A" w14:textId="77777777" w:rsidR="002F5E52" w:rsidRDefault="002F5E52">
            <w:pPr>
              <w:bidi/>
              <w:jc w:val="both"/>
              <w:rPr>
                <w:rFonts w:asciiTheme="minorBidi" w:hAnsiTheme="minorBidi"/>
                <w:sz w:val="26"/>
                <w:szCs w:val="26"/>
                <w:rtl/>
                <w:lang w:bidi="fa-IR"/>
              </w:rPr>
            </w:pPr>
          </w:p>
        </w:tc>
      </w:tr>
      <w:tr w:rsidR="002F5E52" w14:paraId="31B22C6D" w14:textId="77777777">
        <w:tc>
          <w:tcPr>
            <w:tcW w:w="1613" w:type="dxa"/>
          </w:tcPr>
          <w:p w14:paraId="647E23E8"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t>بازه زمانی</w:t>
            </w:r>
          </w:p>
        </w:tc>
        <w:tc>
          <w:tcPr>
            <w:tcW w:w="7737" w:type="dxa"/>
          </w:tcPr>
          <w:p w14:paraId="56345BCA"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t>2013-2023</w:t>
            </w:r>
          </w:p>
        </w:tc>
      </w:tr>
    </w:tbl>
    <w:p w14:paraId="1B5F157C" w14:textId="77777777" w:rsidR="002F5E52" w:rsidRDefault="002F5E52">
      <w:pPr>
        <w:bidi/>
        <w:jc w:val="both"/>
        <w:rPr>
          <w:rFonts w:asciiTheme="majorBidi" w:hAnsiTheme="majorBidi" w:cs="B Lotus"/>
          <w:sz w:val="26"/>
          <w:szCs w:val="26"/>
          <w:rtl/>
          <w:lang w:bidi="fa-IR"/>
        </w:rPr>
      </w:pPr>
    </w:p>
    <w:p w14:paraId="29C7FF41" w14:textId="77777777" w:rsidR="002F5E52" w:rsidRDefault="00000000">
      <w:pPr>
        <w:pStyle w:val="my-0"/>
        <w:bidi/>
        <w:jc w:val="both"/>
        <w:rPr>
          <w:rFonts w:asciiTheme="majorBidi" w:eastAsiaTheme="minorHAnsi" w:hAnsiTheme="majorBidi" w:cs="B Lotus"/>
          <w:sz w:val="26"/>
          <w:szCs w:val="26"/>
          <w:highlight w:val="green"/>
        </w:rPr>
      </w:pPr>
      <w:r>
        <w:rPr>
          <w:rFonts w:asciiTheme="majorBidi" w:eastAsiaTheme="minorHAnsi" w:hAnsiTheme="majorBidi" w:cs="B Lotus"/>
          <w:sz w:val="26"/>
          <w:szCs w:val="26"/>
          <w:highlight w:val="green"/>
          <w:rtl/>
        </w:rPr>
        <w:t>در این مطالعه، فرآیند جستجوی داده‌ها با استفاده از یک استراتژی منظم و گام‌به‌گام انجام شد تا اطمینان حاصل شود که تمامی مدارک مرتبط به طور جامع شناسایی و مورد بررسی قرار گیرند. ابتدا، کل داده‌های یافت شده از طریق استراتژی جستجو شامل 6306 مدرک بود. برای افزایش دقت و مرتبط بودن داده‌ها، محدوده زمانی جستجو به سال‌های 2013 تا 2023 محدود شد که در نتیجه تعداد مدارک به 3784 مدرک کاهش یافت</w:t>
      </w:r>
      <w:r>
        <w:rPr>
          <w:rFonts w:asciiTheme="majorBidi" w:eastAsiaTheme="minorHAnsi" w:hAnsiTheme="majorBidi" w:cs="B Lotus"/>
          <w:sz w:val="26"/>
          <w:szCs w:val="26"/>
          <w:highlight w:val="green"/>
        </w:rPr>
        <w:t>.</w:t>
      </w:r>
    </w:p>
    <w:p w14:paraId="789825D8" w14:textId="77777777" w:rsidR="002F5E52" w:rsidRDefault="00000000">
      <w:pPr>
        <w:pStyle w:val="my-0"/>
        <w:bidi/>
        <w:jc w:val="both"/>
        <w:rPr>
          <w:rFonts w:asciiTheme="majorBidi" w:eastAsiaTheme="minorHAnsi" w:hAnsiTheme="majorBidi" w:cs="B Lotus"/>
          <w:sz w:val="26"/>
          <w:szCs w:val="26"/>
          <w:rtl/>
        </w:rPr>
      </w:pPr>
      <w:r>
        <w:rPr>
          <w:rFonts w:asciiTheme="majorBidi" w:eastAsiaTheme="minorHAnsi" w:hAnsiTheme="majorBidi" w:cs="B Lotus"/>
          <w:sz w:val="26"/>
          <w:szCs w:val="26"/>
          <w:highlight w:val="green"/>
          <w:rtl/>
        </w:rPr>
        <w:t>در مرحله بعد، نوع مدارک به مقالات پژوهشی و مروری محدود گردید که این محدودیت باعث کاهش تعداد داده‌ها به 3511 مدرک شد. سپس، زبان مدارک به انگلیسی محدود شد و 3415 مدرک شناسایی گردید. در نهایت، داده‌ها به حوزه موضوعی علوم ورزشی محدود شدند که تعداد نهایی مدارک به 343 مدرک رسید</w:t>
      </w:r>
      <w:r>
        <w:rPr>
          <w:rFonts w:asciiTheme="majorBidi" w:eastAsiaTheme="minorHAnsi" w:hAnsiTheme="majorBidi" w:cs="B Lotus"/>
          <w:sz w:val="26"/>
          <w:szCs w:val="26"/>
          <w:highlight w:val="green"/>
        </w:rPr>
        <w:t>.</w:t>
      </w:r>
      <w:r>
        <w:rPr>
          <w:rFonts w:asciiTheme="majorBidi" w:eastAsiaTheme="minorHAnsi" w:hAnsiTheme="majorBidi" w:cs="B Lotus" w:hint="cs"/>
          <w:sz w:val="26"/>
          <w:szCs w:val="26"/>
          <w:highlight w:val="green"/>
          <w:rtl/>
        </w:rPr>
        <w:t xml:space="preserve"> </w:t>
      </w:r>
      <w:r>
        <w:rPr>
          <w:rFonts w:asciiTheme="majorBidi" w:eastAsiaTheme="minorHAnsi" w:hAnsiTheme="majorBidi" w:cs="B Lotus"/>
          <w:sz w:val="26"/>
          <w:szCs w:val="26"/>
          <w:highlight w:val="green"/>
          <w:rtl/>
        </w:rPr>
        <w:t>پس از این مراحل، مقالات به صورت اختصاصی بررسی شدند و تنها آن دسته از مقالاتی که به موضوع کودکان و نوجوانان زیر 18 سال اختصاص داشتند، انتخاب شدند. در نهایت، تعداد مقالات منتخب به 29 مدرک رسید</w:t>
      </w:r>
      <w:r>
        <w:rPr>
          <w:rFonts w:asciiTheme="majorBidi" w:eastAsiaTheme="minorHAnsi" w:hAnsiTheme="majorBidi" w:cs="B Lotus"/>
          <w:sz w:val="26"/>
          <w:szCs w:val="26"/>
          <w:highlight w:val="green"/>
        </w:rPr>
        <w:t>.</w:t>
      </w:r>
    </w:p>
    <w:p w14:paraId="7FF0C960" w14:textId="77777777" w:rsidR="002F5E52" w:rsidRDefault="00000000">
      <w:pPr>
        <w:bidi/>
        <w:jc w:val="both"/>
        <w:rPr>
          <w:rFonts w:asciiTheme="majorBidi" w:hAnsiTheme="majorBidi" w:cs="B Lotus"/>
          <w:b/>
          <w:bCs/>
          <w:sz w:val="26"/>
          <w:szCs w:val="26"/>
          <w:rtl/>
          <w:lang w:bidi="fa-IR"/>
        </w:rPr>
      </w:pPr>
      <w:r>
        <w:rPr>
          <w:rFonts w:asciiTheme="majorBidi" w:hAnsiTheme="majorBidi" w:cs="B Lotus" w:hint="cs"/>
          <w:b/>
          <w:bCs/>
          <w:sz w:val="26"/>
          <w:szCs w:val="26"/>
          <w:rtl/>
        </w:rPr>
        <w:t>تحلیل داده ها</w:t>
      </w:r>
    </w:p>
    <w:p w14:paraId="536A5618" w14:textId="77777777" w:rsidR="002F5E52" w:rsidRDefault="00000000">
      <w:pPr>
        <w:bidi/>
        <w:jc w:val="both"/>
        <w:rPr>
          <w:rFonts w:asciiTheme="majorBidi" w:hAnsiTheme="majorBidi" w:cs="B Lotus"/>
          <w:sz w:val="26"/>
          <w:szCs w:val="26"/>
        </w:rPr>
      </w:pPr>
      <w:r>
        <w:rPr>
          <w:rFonts w:asciiTheme="majorBidi" w:hAnsiTheme="majorBidi" w:cs="B Lotus"/>
          <w:sz w:val="26"/>
          <w:szCs w:val="26"/>
          <w:highlight w:val="green"/>
          <w:rtl/>
        </w:rPr>
        <w:t>در تار</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خ</w:t>
      </w:r>
      <w:r>
        <w:rPr>
          <w:rFonts w:asciiTheme="majorBidi" w:hAnsiTheme="majorBidi" w:cs="B Lotus"/>
          <w:sz w:val="26"/>
          <w:szCs w:val="26"/>
          <w:highlight w:val="green"/>
          <w:rtl/>
        </w:rPr>
        <w:t xml:space="preserve"> 14 ژانو</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ه</w:t>
      </w:r>
      <w:r>
        <w:rPr>
          <w:rFonts w:asciiTheme="majorBidi" w:hAnsiTheme="majorBidi" w:cs="B Lotus"/>
          <w:sz w:val="26"/>
          <w:szCs w:val="26"/>
          <w:highlight w:val="green"/>
          <w:rtl/>
        </w:rPr>
        <w:t xml:space="preserve"> 2024، مجموعه‌ا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از </w:t>
      </w:r>
      <w:commentRangeStart w:id="9"/>
      <w:commentRangeStart w:id="10"/>
      <w:r>
        <w:rPr>
          <w:rFonts w:asciiTheme="majorBidi" w:hAnsiTheme="majorBidi" w:cs="B Lotus"/>
          <w:sz w:val="26"/>
          <w:szCs w:val="26"/>
          <w:highlight w:val="green"/>
          <w:rtl/>
        </w:rPr>
        <w:t xml:space="preserve">28 </w:t>
      </w:r>
      <w:commentRangeEnd w:id="9"/>
      <w:r>
        <w:commentReference w:id="9"/>
      </w:r>
      <w:commentRangeEnd w:id="10"/>
      <w:r w:rsidR="00950770">
        <w:rPr>
          <w:rStyle w:val="CommentReference"/>
          <w:rtl/>
        </w:rPr>
        <w:commentReference w:id="10"/>
      </w:r>
      <w:r>
        <w:rPr>
          <w:rFonts w:asciiTheme="majorBidi" w:hAnsiTheme="majorBidi" w:cs="B Lotus"/>
          <w:sz w:val="26"/>
          <w:szCs w:val="26"/>
          <w:highlight w:val="green"/>
          <w:rtl/>
        </w:rPr>
        <w:t>سند علم</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مرتبط با حوزه موردنظر با استفاده از کل</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دواژه‌ها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منتخب، از پا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گاه</w:t>
      </w:r>
      <w:r>
        <w:rPr>
          <w:rFonts w:asciiTheme="majorBidi" w:hAnsiTheme="majorBidi" w:cs="B Lotus"/>
          <w:sz w:val="26"/>
          <w:szCs w:val="26"/>
          <w:highlight w:val="green"/>
          <w:rtl/>
        </w:rPr>
        <w:t xml:space="preserve"> داده </w:t>
      </w:r>
      <w:r>
        <w:rPr>
          <w:rFonts w:asciiTheme="majorBidi" w:hAnsiTheme="majorBidi" w:cs="B Lotus"/>
          <w:sz w:val="26"/>
          <w:szCs w:val="26"/>
          <w:highlight w:val="green"/>
        </w:rPr>
        <w:t>Web of Science</w:t>
      </w:r>
      <w:r>
        <w:rPr>
          <w:rFonts w:asciiTheme="majorBidi" w:hAnsiTheme="majorBidi" w:cs="B Lotus"/>
          <w:sz w:val="26"/>
          <w:szCs w:val="26"/>
          <w:highlight w:val="green"/>
          <w:rtl/>
        </w:rPr>
        <w:t xml:space="preserve"> جمع‌آور</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شد.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مجموعه بر اساس ف</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لترها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مختلف، از جمله محدود</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ت</w:t>
      </w:r>
      <w:r>
        <w:rPr>
          <w:rFonts w:asciiTheme="majorBidi" w:hAnsiTheme="majorBidi" w:cs="B Lotus"/>
          <w:sz w:val="26"/>
          <w:szCs w:val="26"/>
          <w:highlight w:val="green"/>
          <w:rtl/>
        </w:rPr>
        <w:t xml:space="preserve"> زمان</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ب</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سال‌ها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2013 تا 2023، انتخاب گرد</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د</w:t>
      </w:r>
      <w:r>
        <w:rPr>
          <w:rFonts w:asciiTheme="majorBidi" w:hAnsiTheme="majorBidi" w:cs="B Lotus" w:hint="cs"/>
          <w:sz w:val="26"/>
          <w:szCs w:val="26"/>
          <w:rtl/>
        </w:rPr>
        <w:t xml:space="preserve">. </w:t>
      </w:r>
      <w:r>
        <w:rPr>
          <w:rFonts w:asciiTheme="majorBidi" w:hAnsiTheme="majorBidi" w:cs="B Lotus"/>
          <w:sz w:val="26"/>
          <w:szCs w:val="26"/>
          <w:highlight w:val="green"/>
          <w:rtl/>
        </w:rPr>
        <w:t>هدف اصل</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مطالعه، تحل</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ل</w:t>
      </w:r>
      <w:r>
        <w:rPr>
          <w:rFonts w:asciiTheme="majorBidi" w:hAnsiTheme="majorBidi" w:cs="B Lotus"/>
          <w:sz w:val="26"/>
          <w:szCs w:val="26"/>
          <w:highlight w:val="green"/>
          <w:rtl/>
        </w:rPr>
        <w:t xml:space="preserve"> عم</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ق</w:t>
      </w:r>
      <w:r>
        <w:rPr>
          <w:rFonts w:asciiTheme="majorBidi" w:hAnsiTheme="majorBidi" w:cs="B Lotus"/>
          <w:sz w:val="26"/>
          <w:szCs w:val="26"/>
          <w:highlight w:val="green"/>
          <w:rtl/>
        </w:rPr>
        <w:t xml:space="preserve"> و جامع ساختار علم</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حوزه، شناسا</w:t>
      </w:r>
      <w:r>
        <w:rPr>
          <w:rFonts w:asciiTheme="majorBidi" w:hAnsiTheme="majorBidi" w:cs="B Lotus" w:hint="cs"/>
          <w:sz w:val="26"/>
          <w:szCs w:val="26"/>
          <w:highlight w:val="green"/>
          <w:rtl/>
        </w:rPr>
        <w:t>یی</w:t>
      </w:r>
      <w:r>
        <w:rPr>
          <w:rFonts w:asciiTheme="majorBidi" w:hAnsiTheme="majorBidi" w:cs="B Lotus"/>
          <w:sz w:val="26"/>
          <w:szCs w:val="26"/>
          <w:highlight w:val="green"/>
          <w:rtl/>
        </w:rPr>
        <w:t xml:space="preserve"> پژوهشگران کل</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د</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w:t>
      </w:r>
      <w:r>
        <w:rPr>
          <w:rFonts w:asciiTheme="majorBidi" w:hAnsiTheme="majorBidi" w:cs="B Lotus"/>
          <w:sz w:val="26"/>
          <w:szCs w:val="26"/>
          <w:highlight w:val="green"/>
          <w:rtl/>
        </w:rPr>
        <w:t xml:space="preserve"> مؤسسات فعال، مجلات معتبر و کشورها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پ</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شرو</w:t>
      </w:r>
      <w:r>
        <w:rPr>
          <w:rFonts w:asciiTheme="majorBidi" w:hAnsiTheme="majorBidi" w:cs="B Lotus"/>
          <w:sz w:val="26"/>
          <w:szCs w:val="26"/>
          <w:highlight w:val="green"/>
          <w:rtl/>
        </w:rPr>
        <w:t xml:space="preserve"> در انتشار مقالات م</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باشد</w:t>
      </w:r>
      <w:r>
        <w:rPr>
          <w:rFonts w:asciiTheme="majorBidi" w:hAnsiTheme="majorBidi" w:cs="B Lotus" w:hint="cs"/>
          <w:sz w:val="26"/>
          <w:szCs w:val="26"/>
          <w:highlight w:val="green"/>
          <w:rtl/>
        </w:rPr>
        <w:t>.</w:t>
      </w:r>
      <w:r>
        <w:rPr>
          <w:rFonts w:asciiTheme="majorBidi" w:hAnsiTheme="majorBidi" w:cs="B Lotus" w:hint="cs"/>
          <w:sz w:val="26"/>
          <w:szCs w:val="26"/>
          <w:rtl/>
        </w:rPr>
        <w:t xml:space="preserve"> </w:t>
      </w:r>
      <w:r>
        <w:rPr>
          <w:rFonts w:asciiTheme="majorBidi" w:hAnsiTheme="majorBidi" w:cs="B Lotus"/>
          <w:sz w:val="26"/>
          <w:szCs w:val="26"/>
          <w:rtl/>
        </w:rPr>
        <w:t>همچنین، الگوهای هم‌استنادی، هم‌نویسندگی، و هم‌رخدادی کلیدواژه‌ه</w:t>
      </w:r>
      <w:r>
        <w:rPr>
          <w:rFonts w:asciiTheme="majorBidi" w:hAnsiTheme="majorBidi" w:cs="B Lotus" w:hint="cs"/>
          <w:sz w:val="26"/>
          <w:szCs w:val="26"/>
          <w:rtl/>
        </w:rPr>
        <w:t xml:space="preserve">ا و </w:t>
      </w:r>
      <w:r>
        <w:rPr>
          <w:rFonts w:asciiTheme="majorBidi" w:hAnsiTheme="majorBidi" w:cs="B Lotus"/>
          <w:sz w:val="26"/>
          <w:szCs w:val="26"/>
          <w:rtl/>
        </w:rPr>
        <w:t xml:space="preserve"> نویسندگان، با استفاده از رویکردهای تحلیل شبکه‌ای مورد بررسی </w:t>
      </w:r>
      <w:r>
        <w:rPr>
          <w:rFonts w:asciiTheme="majorBidi" w:hAnsiTheme="majorBidi" w:cs="B Lotus"/>
          <w:sz w:val="26"/>
          <w:szCs w:val="26"/>
          <w:rtl/>
        </w:rPr>
        <w:lastRenderedPageBreak/>
        <w:t>قرار گر</w:t>
      </w:r>
      <w:r>
        <w:rPr>
          <w:rFonts w:asciiTheme="majorBidi" w:hAnsiTheme="majorBidi" w:cs="B Lotus" w:hint="cs"/>
          <w:sz w:val="26"/>
          <w:szCs w:val="26"/>
          <w:rtl/>
        </w:rPr>
        <w:t xml:space="preserve">فت. </w:t>
      </w:r>
      <w:r>
        <w:rPr>
          <w:rFonts w:asciiTheme="majorBidi" w:hAnsiTheme="majorBidi" w:cs="B Lotus" w:hint="eastAsia"/>
          <w:sz w:val="26"/>
          <w:szCs w:val="26"/>
          <w:highlight w:val="green"/>
          <w:rtl/>
        </w:rPr>
        <w:t>برا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انجام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تحل</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ل‌ها،</w:t>
      </w:r>
      <w:r>
        <w:rPr>
          <w:rFonts w:asciiTheme="majorBidi" w:hAnsiTheme="majorBidi" w:cs="B Lotus"/>
          <w:sz w:val="26"/>
          <w:szCs w:val="26"/>
          <w:highlight w:val="green"/>
          <w:rtl/>
        </w:rPr>
        <w:t xml:space="preserve"> از ابزارها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نرم‌افزار</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متعدد</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بهره گرفته شد. نرم‌افزار </w:t>
      </w:r>
      <w:r>
        <w:rPr>
          <w:rFonts w:asciiTheme="majorBidi" w:hAnsiTheme="majorBidi" w:cs="B Lotus"/>
          <w:sz w:val="26"/>
          <w:szCs w:val="26"/>
          <w:highlight w:val="green"/>
        </w:rPr>
        <w:t>Microsoft Excel</w:t>
      </w:r>
      <w:r>
        <w:rPr>
          <w:rFonts w:asciiTheme="majorBidi" w:hAnsiTheme="majorBidi" w:cs="B Lotus"/>
          <w:sz w:val="26"/>
          <w:szCs w:val="26"/>
          <w:highlight w:val="green"/>
          <w:rtl/>
        </w:rPr>
        <w:t xml:space="preserve"> نسخه 2021 برا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جاد</w:t>
      </w:r>
      <w:r>
        <w:rPr>
          <w:rFonts w:asciiTheme="majorBidi" w:hAnsiTheme="majorBidi" w:cs="B Lotus"/>
          <w:sz w:val="26"/>
          <w:szCs w:val="26"/>
          <w:highlight w:val="green"/>
          <w:rtl/>
        </w:rPr>
        <w:t xml:space="preserve"> نمودارها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گراف</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ک</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w:t>
      </w:r>
      <w:r>
        <w:rPr>
          <w:rFonts w:asciiTheme="majorBidi" w:hAnsiTheme="majorBidi" w:cs="B Lotus"/>
          <w:sz w:val="26"/>
          <w:szCs w:val="26"/>
          <w:highlight w:val="green"/>
          <w:rtl/>
        </w:rPr>
        <w:t xml:space="preserve"> آمارها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توص</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ف</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و تحل</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ل‌ها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ابتدا</w:t>
      </w:r>
      <w:r>
        <w:rPr>
          <w:rFonts w:asciiTheme="majorBidi" w:hAnsiTheme="majorBidi" w:cs="B Lotus" w:hint="cs"/>
          <w:sz w:val="26"/>
          <w:szCs w:val="26"/>
          <w:highlight w:val="green"/>
          <w:rtl/>
        </w:rPr>
        <w:t>یی</w:t>
      </w:r>
      <w:r>
        <w:rPr>
          <w:rFonts w:asciiTheme="majorBidi" w:hAnsiTheme="majorBidi" w:cs="B Lotus"/>
          <w:sz w:val="26"/>
          <w:szCs w:val="26"/>
          <w:highlight w:val="green"/>
          <w:rtl/>
        </w:rPr>
        <w:t xml:space="preserve"> مورد استفاده قرار گرف</w:t>
      </w:r>
      <w:r>
        <w:rPr>
          <w:rFonts w:asciiTheme="majorBidi" w:hAnsiTheme="majorBidi" w:cs="B Lotus" w:hint="cs"/>
          <w:sz w:val="26"/>
          <w:szCs w:val="26"/>
          <w:highlight w:val="green"/>
          <w:rtl/>
        </w:rPr>
        <w:t xml:space="preserve">ت. </w:t>
      </w:r>
      <w:r>
        <w:rPr>
          <w:rFonts w:asciiTheme="majorBidi" w:hAnsiTheme="majorBidi" w:cs="B Lotus"/>
          <w:sz w:val="26"/>
          <w:szCs w:val="26"/>
          <w:highlight w:val="green"/>
          <w:rtl/>
        </w:rPr>
        <w:t xml:space="preserve">در کنار آن، نرم‌افزار </w:t>
      </w:r>
      <w:r>
        <w:rPr>
          <w:rFonts w:asciiTheme="majorBidi" w:hAnsiTheme="majorBidi" w:cs="B Lotus"/>
          <w:sz w:val="26"/>
          <w:szCs w:val="26"/>
          <w:highlight w:val="green"/>
        </w:rPr>
        <w:t>VOSviewer</w:t>
      </w:r>
      <w:r>
        <w:rPr>
          <w:rFonts w:asciiTheme="majorBidi" w:hAnsiTheme="majorBidi" w:cs="B Lotus"/>
          <w:sz w:val="26"/>
          <w:szCs w:val="26"/>
          <w:highlight w:val="green"/>
          <w:rtl/>
        </w:rPr>
        <w:t xml:space="preserve"> نسخه 1.6.18 و ه</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ست‌سا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ت</w:t>
      </w:r>
      <w:r>
        <w:rPr>
          <w:rFonts w:asciiTheme="majorBidi" w:hAnsiTheme="majorBidi" w:cs="B Lotus"/>
          <w:sz w:val="26"/>
          <w:szCs w:val="26"/>
          <w:highlight w:val="green"/>
          <w:rtl/>
        </w:rPr>
        <w:t xml:space="preserve"> </w:t>
      </w:r>
      <w:r>
        <w:rPr>
          <w:rFonts w:asciiTheme="majorBidi" w:hAnsiTheme="majorBidi" w:cs="B Lotus"/>
          <w:sz w:val="26"/>
          <w:szCs w:val="26"/>
          <w:highlight w:val="green"/>
        </w:rPr>
        <w:t>HistCite</w:t>
      </w:r>
      <w:r>
        <w:rPr>
          <w:rFonts w:asciiTheme="majorBidi" w:hAnsiTheme="majorBidi" w:cs="B Lotus"/>
          <w:sz w:val="26"/>
          <w:szCs w:val="26"/>
          <w:highlight w:val="green"/>
          <w:rtl/>
        </w:rPr>
        <w:t>، برا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مصورساز</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شبکه‌ها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کتاب‌سنج</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w:t>
      </w:r>
      <w:r>
        <w:rPr>
          <w:rFonts w:asciiTheme="majorBidi" w:hAnsiTheme="majorBidi" w:cs="B Lotus"/>
          <w:sz w:val="26"/>
          <w:szCs w:val="26"/>
          <w:highlight w:val="green"/>
          <w:rtl/>
        </w:rPr>
        <w:t xml:space="preserve"> هم‌نو</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سندگ</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و هم‌رخداد</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کل</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دواژه‌ها</w:t>
      </w:r>
      <w:r>
        <w:rPr>
          <w:rFonts w:asciiTheme="majorBidi" w:hAnsiTheme="majorBidi" w:cs="B Lotus"/>
          <w:sz w:val="26"/>
          <w:szCs w:val="26"/>
          <w:highlight w:val="green"/>
          <w:rtl/>
        </w:rPr>
        <w:t xml:space="preserve"> کاربرد داشتن</w:t>
      </w:r>
      <w:r>
        <w:rPr>
          <w:rFonts w:asciiTheme="majorBidi" w:hAnsiTheme="majorBidi" w:cs="B Lotus" w:hint="cs"/>
          <w:sz w:val="26"/>
          <w:szCs w:val="26"/>
          <w:highlight w:val="green"/>
          <w:rtl/>
        </w:rPr>
        <w:t xml:space="preserve">د. </w:t>
      </w:r>
      <w:r>
        <w:rPr>
          <w:rFonts w:asciiTheme="majorBidi" w:hAnsiTheme="majorBidi" w:cs="B Lotus"/>
          <w:sz w:val="26"/>
          <w:szCs w:val="26"/>
          <w:highlight w:val="green"/>
          <w:rtl/>
        </w:rPr>
        <w:t>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w:t>
      </w:r>
      <w:r>
        <w:rPr>
          <w:rFonts w:asciiTheme="majorBidi" w:hAnsiTheme="majorBidi" w:cs="B Lotus"/>
          <w:sz w:val="26"/>
          <w:szCs w:val="26"/>
          <w:highlight w:val="green"/>
          <w:rtl/>
        </w:rPr>
        <w:t xml:space="preserve"> ابزارها با قابل</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ت‌ها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پ</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شرفته</w:t>
      </w:r>
      <w:r>
        <w:rPr>
          <w:rFonts w:asciiTheme="majorBidi" w:hAnsiTheme="majorBidi" w:cs="B Lotus"/>
          <w:sz w:val="26"/>
          <w:szCs w:val="26"/>
          <w:highlight w:val="green"/>
          <w:rtl/>
        </w:rPr>
        <w:t xml:space="preserve"> در تحل</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ل</w:t>
      </w:r>
      <w:r>
        <w:rPr>
          <w:rFonts w:asciiTheme="majorBidi" w:hAnsiTheme="majorBidi" w:cs="B Lotus"/>
          <w:sz w:val="26"/>
          <w:szCs w:val="26"/>
          <w:highlight w:val="green"/>
          <w:rtl/>
        </w:rPr>
        <w:t xml:space="preserve"> و تصو</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رساز</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w:t>
      </w:r>
      <w:r>
        <w:rPr>
          <w:rFonts w:asciiTheme="majorBidi" w:hAnsiTheme="majorBidi" w:cs="B Lotus"/>
          <w:sz w:val="26"/>
          <w:szCs w:val="26"/>
          <w:highlight w:val="green"/>
          <w:rtl/>
        </w:rPr>
        <w:t xml:space="preserve"> امکان شناسا</w:t>
      </w:r>
      <w:r>
        <w:rPr>
          <w:rFonts w:asciiTheme="majorBidi" w:hAnsiTheme="majorBidi" w:cs="B Lotus" w:hint="cs"/>
          <w:sz w:val="26"/>
          <w:szCs w:val="26"/>
          <w:highlight w:val="green"/>
          <w:rtl/>
        </w:rPr>
        <w:t>یی</w:t>
      </w:r>
      <w:r>
        <w:rPr>
          <w:rFonts w:asciiTheme="majorBidi" w:hAnsiTheme="majorBidi" w:cs="B Lotus"/>
          <w:sz w:val="26"/>
          <w:szCs w:val="26"/>
          <w:highlight w:val="green"/>
          <w:rtl/>
        </w:rPr>
        <w:t xml:space="preserve"> الگوها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پنهان و روابط پ</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چ</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ده</w:t>
      </w:r>
      <w:r>
        <w:rPr>
          <w:rFonts w:asciiTheme="majorBidi" w:hAnsiTheme="majorBidi" w:cs="B Lotus"/>
          <w:sz w:val="26"/>
          <w:szCs w:val="26"/>
          <w:highlight w:val="green"/>
          <w:rtl/>
        </w:rPr>
        <w:t xml:space="preserve"> در </w:t>
      </w:r>
      <w:r>
        <w:rPr>
          <w:rFonts w:asciiTheme="majorBidi" w:hAnsiTheme="majorBidi" w:cs="B Lotus" w:hint="eastAsia"/>
          <w:sz w:val="26"/>
          <w:szCs w:val="26"/>
          <w:highlight w:val="green"/>
          <w:rtl/>
        </w:rPr>
        <w:t>داده‌ها</w:t>
      </w:r>
      <w:r>
        <w:rPr>
          <w:rFonts w:asciiTheme="majorBidi" w:hAnsiTheme="majorBidi" w:cs="B Lotus"/>
          <w:sz w:val="26"/>
          <w:szCs w:val="26"/>
          <w:highlight w:val="green"/>
          <w:rtl/>
        </w:rPr>
        <w:t xml:space="preserve"> را فراهم کردن</w:t>
      </w:r>
      <w:r>
        <w:rPr>
          <w:rFonts w:asciiTheme="majorBidi" w:hAnsiTheme="majorBidi" w:cs="B Lotus" w:hint="cs"/>
          <w:sz w:val="26"/>
          <w:szCs w:val="26"/>
          <w:highlight w:val="green"/>
          <w:rtl/>
        </w:rPr>
        <w:t>د</w:t>
      </w:r>
      <w:r>
        <w:rPr>
          <w:rFonts w:asciiTheme="majorBidi" w:hAnsiTheme="majorBidi" w:cs="B Lotus" w:hint="cs"/>
          <w:sz w:val="26"/>
          <w:szCs w:val="26"/>
          <w:rtl/>
        </w:rPr>
        <w:t>.</w:t>
      </w:r>
    </w:p>
    <w:p w14:paraId="0C22A2B1" w14:textId="77777777" w:rsidR="002F5E52" w:rsidRDefault="00000000">
      <w:pPr>
        <w:bidi/>
        <w:jc w:val="both"/>
        <w:rPr>
          <w:rFonts w:asciiTheme="majorBidi" w:hAnsiTheme="majorBidi" w:cs="B Lotus"/>
          <w:sz w:val="26"/>
          <w:szCs w:val="26"/>
          <w:rtl/>
        </w:rPr>
      </w:pPr>
      <w:r>
        <w:rPr>
          <w:rFonts w:asciiTheme="majorBidi" w:hAnsiTheme="majorBidi" w:cs="B Lotus" w:hint="eastAsia"/>
          <w:sz w:val="26"/>
          <w:szCs w:val="26"/>
          <w:rtl/>
        </w:rPr>
        <w:t>ترک</w:t>
      </w:r>
      <w:r>
        <w:rPr>
          <w:rFonts w:asciiTheme="majorBidi" w:hAnsiTheme="majorBidi" w:cs="B Lotus" w:hint="cs"/>
          <w:sz w:val="26"/>
          <w:szCs w:val="26"/>
          <w:rtl/>
        </w:rPr>
        <w:t>ی</w:t>
      </w:r>
      <w:r>
        <w:rPr>
          <w:rFonts w:asciiTheme="majorBidi" w:hAnsiTheme="majorBidi" w:cs="B Lotus" w:hint="eastAsia"/>
          <w:sz w:val="26"/>
          <w:szCs w:val="26"/>
          <w:rtl/>
        </w:rPr>
        <w:t>ب</w:t>
      </w:r>
      <w:r>
        <w:rPr>
          <w:rFonts w:asciiTheme="majorBidi" w:hAnsiTheme="majorBidi" w:cs="B Lotus"/>
          <w:sz w:val="26"/>
          <w:szCs w:val="26"/>
          <w:rtl/>
        </w:rPr>
        <w:t xml:space="preserve"> ا</w:t>
      </w:r>
      <w:r>
        <w:rPr>
          <w:rFonts w:asciiTheme="majorBidi" w:hAnsiTheme="majorBidi" w:cs="B Lotus" w:hint="cs"/>
          <w:sz w:val="26"/>
          <w:szCs w:val="26"/>
          <w:rtl/>
        </w:rPr>
        <w:t>ی</w:t>
      </w:r>
      <w:r>
        <w:rPr>
          <w:rFonts w:asciiTheme="majorBidi" w:hAnsiTheme="majorBidi" w:cs="B Lotus" w:hint="eastAsia"/>
          <w:sz w:val="26"/>
          <w:szCs w:val="26"/>
          <w:rtl/>
        </w:rPr>
        <w:t>ن</w:t>
      </w:r>
      <w:r>
        <w:rPr>
          <w:rFonts w:asciiTheme="majorBidi" w:hAnsiTheme="majorBidi" w:cs="B Lotus"/>
          <w:sz w:val="26"/>
          <w:szCs w:val="26"/>
          <w:rtl/>
        </w:rPr>
        <w:t xml:space="preserve"> ابزارها و روش‌ها، تحل</w:t>
      </w:r>
      <w:r>
        <w:rPr>
          <w:rFonts w:asciiTheme="majorBidi" w:hAnsiTheme="majorBidi" w:cs="B Lotus" w:hint="cs"/>
          <w:sz w:val="26"/>
          <w:szCs w:val="26"/>
          <w:rtl/>
        </w:rPr>
        <w:t>ی</w:t>
      </w:r>
      <w:r>
        <w:rPr>
          <w:rFonts w:asciiTheme="majorBidi" w:hAnsiTheme="majorBidi" w:cs="B Lotus" w:hint="eastAsia"/>
          <w:sz w:val="26"/>
          <w:szCs w:val="26"/>
          <w:rtl/>
        </w:rPr>
        <w:t>ل‌ها</w:t>
      </w:r>
      <w:r>
        <w:rPr>
          <w:rFonts w:asciiTheme="majorBidi" w:hAnsiTheme="majorBidi" w:cs="B Lotus" w:hint="cs"/>
          <w:sz w:val="26"/>
          <w:szCs w:val="26"/>
          <w:rtl/>
        </w:rPr>
        <w:t>یی</w:t>
      </w:r>
      <w:r>
        <w:rPr>
          <w:rFonts w:asciiTheme="majorBidi" w:hAnsiTheme="majorBidi" w:cs="B Lotus"/>
          <w:sz w:val="26"/>
          <w:szCs w:val="26"/>
          <w:rtl/>
        </w:rPr>
        <w:t xml:space="preserve"> دق</w:t>
      </w:r>
      <w:r>
        <w:rPr>
          <w:rFonts w:asciiTheme="majorBidi" w:hAnsiTheme="majorBidi" w:cs="B Lotus" w:hint="cs"/>
          <w:sz w:val="26"/>
          <w:szCs w:val="26"/>
          <w:rtl/>
        </w:rPr>
        <w:t>ی</w:t>
      </w:r>
      <w:r>
        <w:rPr>
          <w:rFonts w:asciiTheme="majorBidi" w:hAnsiTheme="majorBidi" w:cs="B Lotus" w:hint="eastAsia"/>
          <w:sz w:val="26"/>
          <w:szCs w:val="26"/>
          <w:rtl/>
        </w:rPr>
        <w:t>ق</w:t>
      </w:r>
      <w:r>
        <w:rPr>
          <w:rFonts w:asciiTheme="majorBidi" w:hAnsiTheme="majorBidi" w:cs="B Lotus"/>
          <w:sz w:val="26"/>
          <w:szCs w:val="26"/>
          <w:rtl/>
        </w:rPr>
        <w:t xml:space="preserve"> و قابل تکرار را ممکن ساخت، به طور</w:t>
      </w:r>
      <w:r>
        <w:rPr>
          <w:rFonts w:asciiTheme="majorBidi" w:hAnsiTheme="majorBidi" w:cs="B Lotus" w:hint="cs"/>
          <w:sz w:val="26"/>
          <w:szCs w:val="26"/>
          <w:rtl/>
        </w:rPr>
        <w:t>ی</w:t>
      </w:r>
      <w:r>
        <w:rPr>
          <w:rFonts w:asciiTheme="majorBidi" w:hAnsiTheme="majorBidi" w:cs="B Lotus"/>
          <w:sz w:val="26"/>
          <w:szCs w:val="26"/>
          <w:rtl/>
        </w:rPr>
        <w:t xml:space="preserve"> که نتا</w:t>
      </w:r>
      <w:r>
        <w:rPr>
          <w:rFonts w:asciiTheme="majorBidi" w:hAnsiTheme="majorBidi" w:cs="B Lotus" w:hint="cs"/>
          <w:sz w:val="26"/>
          <w:szCs w:val="26"/>
          <w:rtl/>
        </w:rPr>
        <w:t>ی</w:t>
      </w:r>
      <w:r>
        <w:rPr>
          <w:rFonts w:asciiTheme="majorBidi" w:hAnsiTheme="majorBidi" w:cs="B Lotus" w:hint="eastAsia"/>
          <w:sz w:val="26"/>
          <w:szCs w:val="26"/>
          <w:rtl/>
        </w:rPr>
        <w:t>ج</w:t>
      </w:r>
      <w:r>
        <w:rPr>
          <w:rFonts w:asciiTheme="majorBidi" w:hAnsiTheme="majorBidi" w:cs="B Lotus"/>
          <w:sz w:val="26"/>
          <w:szCs w:val="26"/>
          <w:rtl/>
        </w:rPr>
        <w:t xml:space="preserve"> به راحت</w:t>
      </w:r>
      <w:r>
        <w:rPr>
          <w:rFonts w:asciiTheme="majorBidi" w:hAnsiTheme="majorBidi" w:cs="B Lotus" w:hint="cs"/>
          <w:sz w:val="26"/>
          <w:szCs w:val="26"/>
          <w:rtl/>
        </w:rPr>
        <w:t>ی</w:t>
      </w:r>
      <w:r>
        <w:rPr>
          <w:rFonts w:asciiTheme="majorBidi" w:hAnsiTheme="majorBidi" w:cs="B Lotus"/>
          <w:sz w:val="26"/>
          <w:szCs w:val="26"/>
          <w:rtl/>
        </w:rPr>
        <w:t xml:space="preserve"> توسط پژوهشگران د</w:t>
      </w:r>
      <w:r>
        <w:rPr>
          <w:rFonts w:asciiTheme="majorBidi" w:hAnsiTheme="majorBidi" w:cs="B Lotus" w:hint="cs"/>
          <w:sz w:val="26"/>
          <w:szCs w:val="26"/>
          <w:rtl/>
        </w:rPr>
        <w:t>ی</w:t>
      </w:r>
      <w:r>
        <w:rPr>
          <w:rFonts w:asciiTheme="majorBidi" w:hAnsiTheme="majorBidi" w:cs="B Lotus" w:hint="eastAsia"/>
          <w:sz w:val="26"/>
          <w:szCs w:val="26"/>
          <w:rtl/>
        </w:rPr>
        <w:t>گر</w:t>
      </w:r>
      <w:r>
        <w:rPr>
          <w:rFonts w:asciiTheme="majorBidi" w:hAnsiTheme="majorBidi" w:cs="B Lotus"/>
          <w:sz w:val="26"/>
          <w:szCs w:val="26"/>
          <w:rtl/>
        </w:rPr>
        <w:t xml:space="preserve"> قابل تکرار و اعتبارسنج</w:t>
      </w:r>
      <w:r>
        <w:rPr>
          <w:rFonts w:asciiTheme="majorBidi" w:hAnsiTheme="majorBidi" w:cs="B Lotus" w:hint="cs"/>
          <w:sz w:val="26"/>
          <w:szCs w:val="26"/>
          <w:rtl/>
        </w:rPr>
        <w:t>ی</w:t>
      </w:r>
      <w:r>
        <w:rPr>
          <w:rFonts w:asciiTheme="majorBidi" w:hAnsiTheme="majorBidi" w:cs="B Lotus"/>
          <w:sz w:val="26"/>
          <w:szCs w:val="26"/>
          <w:rtl/>
        </w:rPr>
        <w:t xml:space="preserve"> باشد</w:t>
      </w:r>
      <w:r>
        <w:rPr>
          <w:rFonts w:asciiTheme="majorBidi" w:hAnsiTheme="majorBidi" w:cs="B Lotus" w:hint="cs"/>
          <w:sz w:val="26"/>
          <w:szCs w:val="26"/>
          <w:rtl/>
        </w:rPr>
        <w:t xml:space="preserve"> </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2345-2218","author":[{"dropping-particle":"","family":"Salsali","given":"Mohammad","non-dropping-particle":"","parse-names":false,"suffix":""},{"dropping-particle":"","family":"Sheikhhoseini","given":"Rahman","non-dropping-particle":"","parse-names":false,"suffix":""},{"dropping-particle":"","family":"Pooraghaei Ardekani","given":"Zahra","non-dropping-particle":"","parse-names":false,"suffix":""}],"container-title":"Journal of Health Sciences &amp; Surveillance System","id":"ITEM-1","issue":"3","issued":{"date-parts":[["2024"]]},"page":"236-250","publisher":"Shiraz University Of Medical Sciences","title":"Association between Physical Activity and Exercise with Cognitive Function: A Bibliometric Analysis","type":"article-journal","volume":"12"},"uris":["http://www.mendeley.com/documents/?uuid=7075403d-b59b-4b11-bb10-7791fdff748d"]},{"id":"ITEM-2","itemData":{"ISSN":"0138-9130","author":[{"dropping-particle":"","family":"Eck","given":"Nees","non-dropping-particle":"Van","parse-names":false,"suffix":""},{"dropping-particle":"","family":"Waltman","given":"Ludo","non-dropping-particle":"","parse-names":false,"suffix":""}],"container-title":"scientometrics","id":"ITEM-2","issue":"2","issued":{"date-parts":[["2010"]]},"page":"523-538","publisher":"Akadémiai Kiadó, co-published with Springer Science+ Business Media BV …","title":"Software survey: VOSviewer, a computer program for bibliometric mapping","type":"article-journal","volume":"84"},"uris":["http://www.mendeley.com/documents/?uuid=4939c7c1-e329-4a7d-90c2-ced322562f47"]}],"mendeley":{"formattedCitation":"(30,31)","plainTextFormattedCitation":"(30,31)","previouslyFormattedCitation":"(30,31)"},"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(32)</w:t>
      </w:r>
      <w:r>
        <w:rPr>
          <w:rFonts w:asciiTheme="majorBidi" w:hAnsiTheme="majorBidi" w:cs="B Lotus"/>
          <w:sz w:val="26"/>
          <w:szCs w:val="26"/>
          <w:rtl/>
        </w:rPr>
        <w:fldChar w:fldCharType="end"/>
      </w:r>
      <w:r>
        <w:rPr>
          <w:rFonts w:asciiTheme="majorBidi" w:hAnsiTheme="majorBidi" w:cs="B Lotus" w:hint="cs"/>
          <w:sz w:val="26"/>
          <w:szCs w:val="26"/>
          <w:rtl/>
        </w:rPr>
        <w:t xml:space="preserve">. </w:t>
      </w:r>
      <w:r>
        <w:rPr>
          <w:rFonts w:asciiTheme="majorBidi" w:hAnsiTheme="majorBidi" w:cs="B Lotus"/>
          <w:sz w:val="26"/>
          <w:szCs w:val="26"/>
          <w:highlight w:val="green"/>
          <w:rtl/>
        </w:rPr>
        <w:t>در نها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ت،</w:t>
      </w:r>
      <w:r>
        <w:rPr>
          <w:rFonts w:asciiTheme="majorBidi" w:hAnsiTheme="majorBidi" w:cs="B Lotus"/>
          <w:sz w:val="26"/>
          <w:szCs w:val="26"/>
          <w:highlight w:val="green"/>
          <w:rtl/>
        </w:rPr>
        <w:t xml:space="preserve"> تلاش شد تا روش‌ها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مورد استفاده به گونه‌ا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طراح</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شوند که هم از لحاظ علم</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معتبر و هم ا</w:t>
      </w:r>
      <w:r>
        <w:rPr>
          <w:rFonts w:asciiTheme="majorBidi" w:hAnsiTheme="majorBidi" w:cs="B Lotus" w:hint="eastAsia"/>
          <w:sz w:val="26"/>
          <w:szCs w:val="26"/>
          <w:highlight w:val="green"/>
          <w:rtl/>
        </w:rPr>
        <w:t>ز</w:t>
      </w:r>
      <w:r>
        <w:rPr>
          <w:rFonts w:asciiTheme="majorBidi" w:hAnsiTheme="majorBidi" w:cs="B Lotus"/>
          <w:sz w:val="26"/>
          <w:szCs w:val="26"/>
          <w:highlight w:val="green"/>
          <w:rtl/>
        </w:rPr>
        <w:t xml:space="preserve"> نظر قابل</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ت</w:t>
      </w:r>
      <w:r>
        <w:rPr>
          <w:rFonts w:asciiTheme="majorBidi" w:hAnsiTheme="majorBidi" w:cs="B Lotus"/>
          <w:sz w:val="26"/>
          <w:szCs w:val="26"/>
          <w:highlight w:val="green"/>
          <w:rtl/>
        </w:rPr>
        <w:t xml:space="preserve"> تکرار، استانداردها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لازم را دارا باشند، تا بتوانند پا</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محکم برا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تحل</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ل‌ها</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آ</w:t>
      </w:r>
      <w:r>
        <w:rPr>
          <w:rFonts w:asciiTheme="majorBidi" w:hAnsiTheme="majorBidi" w:cs="B Lotus" w:hint="cs"/>
          <w:sz w:val="26"/>
          <w:szCs w:val="26"/>
          <w:highlight w:val="green"/>
          <w:rtl/>
        </w:rPr>
        <w:t>ی</w:t>
      </w:r>
      <w:r>
        <w:rPr>
          <w:rFonts w:asciiTheme="majorBidi" w:hAnsiTheme="majorBidi" w:cs="B Lotus" w:hint="eastAsia"/>
          <w:sz w:val="26"/>
          <w:szCs w:val="26"/>
          <w:highlight w:val="green"/>
          <w:rtl/>
        </w:rPr>
        <w:t>نده</w:t>
      </w:r>
      <w:r>
        <w:rPr>
          <w:rFonts w:asciiTheme="majorBidi" w:hAnsiTheme="majorBidi" w:cs="B Lotus"/>
          <w:sz w:val="26"/>
          <w:szCs w:val="26"/>
          <w:highlight w:val="green"/>
          <w:rtl/>
        </w:rPr>
        <w:t xml:space="preserve"> در حوزه موردنظر فراهم آورن</w:t>
      </w:r>
      <w:r>
        <w:rPr>
          <w:rFonts w:asciiTheme="majorBidi" w:hAnsiTheme="majorBidi" w:cs="B Lotus" w:hint="cs"/>
          <w:sz w:val="26"/>
          <w:szCs w:val="26"/>
          <w:highlight w:val="green"/>
          <w:rtl/>
        </w:rPr>
        <w:t>د.</w:t>
      </w:r>
    </w:p>
    <w:p w14:paraId="27C81D38" w14:textId="77777777" w:rsidR="002F5E52" w:rsidRDefault="00000000">
      <w:pPr>
        <w:bidi/>
        <w:jc w:val="both"/>
        <w:rPr>
          <w:rFonts w:asciiTheme="majorBidi" w:hAnsiTheme="majorBidi" w:cs="B Lotus"/>
          <w:b/>
          <w:bCs/>
          <w:sz w:val="26"/>
          <w:szCs w:val="26"/>
          <w:rtl/>
          <w:lang w:bidi="fa-IR"/>
        </w:rPr>
      </w:pPr>
      <w:r>
        <w:rPr>
          <w:rFonts w:asciiTheme="majorBidi" w:hAnsiTheme="majorBidi" w:cs="B Lotus"/>
          <w:b/>
          <w:bCs/>
          <w:sz w:val="26"/>
          <w:szCs w:val="26"/>
          <w:rtl/>
        </w:rPr>
        <w:t>بررسی کلی اسناد منتخب</w:t>
      </w:r>
    </w:p>
    <w:p w14:paraId="4315BAAB" w14:textId="77777777" w:rsidR="002F5E52" w:rsidRDefault="00000000">
      <w:pPr>
        <w:bidi/>
        <w:jc w:val="both"/>
        <w:rPr>
          <w:rFonts w:asciiTheme="majorBidi" w:hAnsiTheme="majorBidi" w:cs="B Lotus"/>
          <w:sz w:val="26"/>
          <w:szCs w:val="26"/>
          <w:rtl/>
        </w:rPr>
      </w:pPr>
      <w:r>
        <w:rPr>
          <w:rFonts w:asciiTheme="majorBidi" w:hAnsiTheme="majorBidi" w:cs="B Lotus"/>
          <w:sz w:val="26"/>
          <w:szCs w:val="26"/>
          <w:rtl/>
        </w:rPr>
        <w:t>پیش از تحلیل نتایج توصیفی و شبکه‌ای، مروری کلی بر اسناد مورد بررسی انجام شد. مطابق با استراتژی جستجوی این مطالعه</w:t>
      </w:r>
      <w:r>
        <w:rPr>
          <w:rFonts w:asciiTheme="majorBidi" w:hAnsiTheme="majorBidi" w:cs="B Lotus" w:hint="cs"/>
          <w:sz w:val="26"/>
          <w:szCs w:val="26"/>
          <w:rtl/>
        </w:rPr>
        <w:t xml:space="preserve"> که تاکید آن بر مطالعات کانون توجه وجمعیت کودکان و نوجوانان بود، </w:t>
      </w:r>
      <w:r>
        <w:rPr>
          <w:rFonts w:asciiTheme="majorBidi" w:hAnsiTheme="majorBidi" w:cs="B Lotus"/>
          <w:sz w:val="26"/>
          <w:szCs w:val="26"/>
          <w:rtl/>
        </w:rPr>
        <w:t xml:space="preserve">نشان </w:t>
      </w:r>
      <w:r>
        <w:rPr>
          <w:rFonts w:asciiTheme="majorBidi" w:hAnsiTheme="majorBidi" w:cs="B Lotus" w:hint="cs"/>
          <w:sz w:val="26"/>
          <w:szCs w:val="26"/>
          <w:rtl/>
        </w:rPr>
        <w:t>داد</w:t>
      </w:r>
      <w:r>
        <w:rPr>
          <w:rFonts w:asciiTheme="majorBidi" w:hAnsiTheme="majorBidi" w:cs="B Lotus"/>
          <w:sz w:val="26"/>
          <w:szCs w:val="26"/>
          <w:rtl/>
        </w:rPr>
        <w:t xml:space="preserve">که از سال </w:t>
      </w:r>
      <w:r>
        <w:rPr>
          <w:rFonts w:asciiTheme="majorBidi" w:hAnsiTheme="majorBidi" w:cs="B Lotus" w:hint="cs"/>
          <w:sz w:val="26"/>
          <w:szCs w:val="26"/>
          <w:rtl/>
        </w:rPr>
        <w:t xml:space="preserve">2013-2023 </w:t>
      </w:r>
      <w:r>
        <w:rPr>
          <w:rFonts w:asciiTheme="majorBidi" w:hAnsiTheme="majorBidi" w:cs="B Lotus"/>
          <w:sz w:val="26"/>
          <w:szCs w:val="26"/>
          <w:rtl/>
        </w:rPr>
        <w:t xml:space="preserve">تعداد </w:t>
      </w:r>
      <w:r>
        <w:rPr>
          <w:rFonts w:asciiTheme="majorBidi" w:hAnsiTheme="majorBidi" w:cs="B Lotus" w:hint="cs"/>
          <w:sz w:val="26"/>
          <w:szCs w:val="26"/>
          <w:rtl/>
        </w:rPr>
        <w:t xml:space="preserve">29 </w:t>
      </w:r>
      <w:r>
        <w:rPr>
          <w:rFonts w:asciiTheme="majorBidi" w:hAnsiTheme="majorBidi" w:cs="B Lotus"/>
          <w:sz w:val="26"/>
          <w:szCs w:val="26"/>
          <w:rtl/>
        </w:rPr>
        <w:t>سند علمی در من</w:t>
      </w:r>
      <w:r>
        <w:rPr>
          <w:rFonts w:asciiTheme="majorBidi" w:hAnsiTheme="majorBidi" w:cs="B Lotus" w:hint="cs"/>
          <w:sz w:val="26"/>
          <w:szCs w:val="26"/>
          <w:rtl/>
        </w:rPr>
        <w:t>ا</w:t>
      </w:r>
      <w:r>
        <w:rPr>
          <w:rFonts w:asciiTheme="majorBidi" w:hAnsiTheme="majorBidi" w:cs="B Lotus"/>
          <w:sz w:val="26"/>
          <w:szCs w:val="26"/>
          <w:rtl/>
        </w:rPr>
        <w:t xml:space="preserve">بع علمی منتشر شده است. تحلیل واژگان کلیدی نشان داد که پژوهشگران از </w:t>
      </w:r>
      <w:r>
        <w:rPr>
          <w:rFonts w:asciiTheme="majorBidi" w:hAnsiTheme="majorBidi" w:cs="B Lotus" w:hint="cs"/>
          <w:sz w:val="26"/>
          <w:szCs w:val="26"/>
          <w:rtl/>
        </w:rPr>
        <w:t>77</w:t>
      </w:r>
      <w:r>
        <w:rPr>
          <w:rFonts w:asciiTheme="majorBidi" w:hAnsiTheme="majorBidi" w:cs="B Lotus"/>
          <w:sz w:val="26"/>
          <w:szCs w:val="26"/>
          <w:rtl/>
        </w:rPr>
        <w:t xml:space="preserve"> کلیدواژه متنوع برای توصیف و دسته‌بندی یافته‌های خود بهره برده‌اند. همچنین، داده‌ها حاکی از آن است که  مجموع</w:t>
      </w:r>
      <w:r>
        <w:rPr>
          <w:rFonts w:asciiTheme="majorBidi" w:hAnsiTheme="majorBidi" w:cs="B Lotus" w:hint="cs"/>
          <w:sz w:val="26"/>
          <w:szCs w:val="26"/>
          <w:rtl/>
        </w:rPr>
        <w:t xml:space="preserve">ا این مقالات توسط </w:t>
      </w:r>
      <w:r>
        <w:rPr>
          <w:rFonts w:asciiTheme="majorBidi" w:hAnsiTheme="majorBidi" w:cs="B Lotus"/>
          <w:sz w:val="26"/>
          <w:szCs w:val="26"/>
          <w:rtl/>
        </w:rPr>
        <w:t xml:space="preserve"> </w:t>
      </w:r>
      <w:r>
        <w:rPr>
          <w:rFonts w:asciiTheme="majorBidi" w:hAnsiTheme="majorBidi" w:cs="B Lotus" w:hint="cs"/>
          <w:sz w:val="26"/>
          <w:szCs w:val="26"/>
          <w:rtl/>
        </w:rPr>
        <w:t>12</w:t>
      </w:r>
      <w:r>
        <w:rPr>
          <w:rFonts w:asciiTheme="majorBidi" w:hAnsiTheme="majorBidi" w:cs="B Lotus"/>
          <w:sz w:val="26"/>
          <w:szCs w:val="26"/>
          <w:rtl/>
        </w:rPr>
        <w:t xml:space="preserve"> نویسنده فعال</w:t>
      </w:r>
      <w:r>
        <w:rPr>
          <w:rFonts w:asciiTheme="majorBidi" w:hAnsiTheme="majorBidi" w:cs="B Lotus" w:hint="cs"/>
          <w:sz w:val="26"/>
          <w:szCs w:val="26"/>
          <w:rtl/>
        </w:rPr>
        <w:t xml:space="preserve"> نوشته شده است. هیچ مقاله ای توسط </w:t>
      </w:r>
      <w:r>
        <w:rPr>
          <w:rFonts w:asciiTheme="majorBidi" w:hAnsiTheme="majorBidi" w:cs="B Lotus"/>
          <w:sz w:val="26"/>
          <w:szCs w:val="26"/>
          <w:rtl/>
        </w:rPr>
        <w:t xml:space="preserve">تک‌نویسنده منتشر </w:t>
      </w:r>
      <w:r>
        <w:rPr>
          <w:rFonts w:asciiTheme="majorBidi" w:hAnsiTheme="majorBidi" w:cs="B Lotus" w:hint="cs"/>
          <w:sz w:val="26"/>
          <w:szCs w:val="26"/>
          <w:rtl/>
        </w:rPr>
        <w:t xml:space="preserve"> نشده است. 28.5 درصد مقالات توسط چهار نویسنده،21 درصد توسط دو نویسنده و 46درصد توسط سه، پنج و شش نویسنده  و تنها3.5 درصد به صورت ده نویسنده ای نوشته شده بود.</w:t>
      </w:r>
    </w:p>
    <w:p w14:paraId="33A71D58" w14:textId="77777777" w:rsidR="002F5E52" w:rsidRDefault="00000000">
      <w:pPr>
        <w:bidi/>
        <w:jc w:val="both"/>
        <w:rPr>
          <w:rFonts w:asciiTheme="majorBidi" w:hAnsiTheme="majorBidi" w:cs="B Lotus"/>
          <w:sz w:val="26"/>
          <w:szCs w:val="26"/>
        </w:rPr>
      </w:pPr>
      <w:r>
        <w:rPr>
          <w:rFonts w:asciiTheme="majorBidi" w:hAnsiTheme="majorBidi" w:cs="B Lotus"/>
          <w:sz w:val="26"/>
          <w:szCs w:val="26"/>
          <w:rtl/>
          <w:lang w:bidi="fa-IR"/>
        </w:rPr>
        <w:t xml:space="preserve"> </w:t>
      </w:r>
      <w:r>
        <w:rPr>
          <w:rFonts w:asciiTheme="majorBidi" w:hAnsiTheme="majorBidi" w:cs="B Lotus"/>
          <w:sz w:val="26"/>
          <w:szCs w:val="26"/>
          <w:rtl/>
        </w:rPr>
        <w:t>تعداد واژگان کلیدی</w:t>
      </w:r>
      <w:r>
        <w:rPr>
          <w:rFonts w:asciiTheme="majorBidi" w:hAnsiTheme="majorBidi" w:cs="B Lotus" w:hint="cs"/>
          <w:sz w:val="26"/>
          <w:szCs w:val="26"/>
          <w:rtl/>
        </w:rPr>
        <w:t xml:space="preserve"> استفاده شده در این مقالات </w:t>
      </w:r>
      <w:r>
        <w:rPr>
          <w:rFonts w:asciiTheme="majorBidi" w:hAnsiTheme="majorBidi" w:cs="B Lotus"/>
          <w:sz w:val="26"/>
          <w:szCs w:val="26"/>
          <w:rtl/>
        </w:rPr>
        <w:t>محدود</w:t>
      </w:r>
      <w:r>
        <w:rPr>
          <w:rFonts w:asciiTheme="majorBidi" w:hAnsiTheme="majorBidi" w:cs="B Lotus" w:hint="cs"/>
          <w:sz w:val="26"/>
          <w:szCs w:val="26"/>
          <w:rtl/>
        </w:rPr>
        <w:t xml:space="preserve">، شامل 77 </w:t>
      </w:r>
      <w:r>
        <w:rPr>
          <w:rFonts w:asciiTheme="majorBidi" w:hAnsiTheme="majorBidi" w:cs="B Lotus"/>
          <w:sz w:val="26"/>
          <w:szCs w:val="26"/>
          <w:rtl/>
        </w:rPr>
        <w:t>کلیدواژه</w:t>
      </w:r>
      <w:r>
        <w:rPr>
          <w:rFonts w:asciiTheme="majorBidi" w:hAnsiTheme="majorBidi" w:cs="B Lotus" w:hint="cs"/>
          <w:sz w:val="26"/>
          <w:szCs w:val="26"/>
          <w:rtl/>
        </w:rPr>
        <w:t xml:space="preserve"> بود و </w:t>
      </w:r>
      <w:r>
        <w:rPr>
          <w:rFonts w:asciiTheme="majorBidi" w:hAnsiTheme="majorBidi" w:cs="B Lotus"/>
          <w:sz w:val="26"/>
          <w:szCs w:val="26"/>
          <w:rtl/>
        </w:rPr>
        <w:t>نشان‌دهنده تمرکز موضوعی بالای این حوزه</w:t>
      </w:r>
      <w:r>
        <w:rPr>
          <w:rFonts w:asciiTheme="majorBidi" w:hAnsiTheme="majorBidi" w:cs="B Lotus" w:hint="cs"/>
          <w:sz w:val="26"/>
          <w:szCs w:val="26"/>
          <w:rtl/>
        </w:rPr>
        <w:t xml:space="preserve"> بود.</w:t>
      </w:r>
      <w:r>
        <w:rPr>
          <w:rFonts w:asciiTheme="majorBidi" w:hAnsiTheme="majorBidi" w:cs="B Lotus"/>
          <w:sz w:val="26"/>
          <w:szCs w:val="26"/>
          <w:rtl/>
        </w:rPr>
        <w:t xml:space="preserve"> این</w:t>
      </w:r>
      <w:r>
        <w:rPr>
          <w:rFonts w:asciiTheme="majorBidi" w:hAnsiTheme="majorBidi" w:cs="B Lotus" w:hint="cs"/>
          <w:sz w:val="26"/>
          <w:szCs w:val="26"/>
          <w:rtl/>
        </w:rPr>
        <w:t xml:space="preserve"> موضوع  </w:t>
      </w:r>
      <w:r>
        <w:rPr>
          <w:rFonts w:asciiTheme="majorBidi" w:hAnsiTheme="majorBidi" w:cs="B Lotus"/>
          <w:sz w:val="26"/>
          <w:szCs w:val="26"/>
          <w:rtl/>
        </w:rPr>
        <w:t xml:space="preserve">نشان </w:t>
      </w:r>
      <w:r>
        <w:rPr>
          <w:rFonts w:asciiTheme="majorBidi" w:hAnsiTheme="majorBidi" w:cs="B Lotus" w:hint="cs"/>
          <w:sz w:val="26"/>
          <w:szCs w:val="26"/>
          <w:rtl/>
        </w:rPr>
        <w:t xml:space="preserve">می </w:t>
      </w:r>
      <w:r>
        <w:rPr>
          <w:rFonts w:asciiTheme="majorBidi" w:hAnsiTheme="majorBidi" w:cs="B Lotus"/>
          <w:sz w:val="26"/>
          <w:szCs w:val="26"/>
          <w:rtl/>
        </w:rPr>
        <w:t xml:space="preserve">دهد که جامعه پژوهشی تمایل به استفاده از اصطلاحات استاندارد و تثبیت‌شده برای طبقه‌بندی و توصیف یافته‌ها </w:t>
      </w:r>
      <w:r>
        <w:rPr>
          <w:rFonts w:asciiTheme="majorBidi" w:hAnsiTheme="majorBidi" w:cs="B Lotus" w:hint="cs"/>
          <w:sz w:val="26"/>
          <w:szCs w:val="26"/>
          <w:rtl/>
        </w:rPr>
        <w:t>داشته</w:t>
      </w:r>
      <w:r>
        <w:rPr>
          <w:rFonts w:asciiTheme="majorBidi" w:hAnsiTheme="majorBidi" w:cs="B Lotus"/>
          <w:sz w:val="26"/>
          <w:szCs w:val="26"/>
          <w:rtl/>
        </w:rPr>
        <w:t>، که می‌تواند یکپارچگی در جستجو و تحلیل داده‌ها را تقویت کن</w:t>
      </w:r>
      <w:r>
        <w:rPr>
          <w:rFonts w:asciiTheme="majorBidi" w:hAnsiTheme="majorBidi" w:cs="B Lotus" w:hint="cs"/>
          <w:sz w:val="26"/>
          <w:szCs w:val="26"/>
          <w:rtl/>
        </w:rPr>
        <w:t>د</w:t>
      </w:r>
      <w:r>
        <w:rPr>
          <w:rFonts w:asciiTheme="majorBidi" w:hAnsiTheme="majorBidi" w:cs="B Lotus" w:hint="cs"/>
          <w:sz w:val="26"/>
          <w:szCs w:val="26"/>
          <w:rtl/>
          <w:lang w:bidi="fa-IR"/>
        </w:rPr>
        <w:t xml:space="preserve">. علاوه بر آن </w:t>
      </w:r>
      <w:r>
        <w:rPr>
          <w:rFonts w:asciiTheme="majorBidi" w:hAnsiTheme="majorBidi" w:cs="B Lotus"/>
          <w:sz w:val="26"/>
          <w:szCs w:val="26"/>
          <w:rtl/>
        </w:rPr>
        <w:t>عدم وجود مقالات تک‌نویسنده نشان‌دهنده ماهیت تعاملی و میان‌رشته‌ای این حوزه پژوهشی</w:t>
      </w:r>
      <w:r>
        <w:rPr>
          <w:rFonts w:asciiTheme="majorBidi" w:hAnsiTheme="majorBidi" w:cs="B Lotus" w:hint="cs"/>
          <w:sz w:val="26"/>
          <w:szCs w:val="26"/>
          <w:rtl/>
        </w:rPr>
        <w:t xml:space="preserve"> بود. </w:t>
      </w:r>
      <w:r>
        <w:rPr>
          <w:rFonts w:asciiTheme="majorBidi" w:hAnsiTheme="majorBidi" w:cs="B Lotus"/>
          <w:sz w:val="26"/>
          <w:szCs w:val="26"/>
          <w:rtl/>
        </w:rPr>
        <w:t xml:space="preserve">این موضوع </w:t>
      </w:r>
      <w:r>
        <w:rPr>
          <w:rFonts w:asciiTheme="majorBidi" w:hAnsiTheme="majorBidi" w:cs="B Lotus" w:hint="cs"/>
          <w:sz w:val="26"/>
          <w:szCs w:val="26"/>
          <w:rtl/>
        </w:rPr>
        <w:t>شاید</w:t>
      </w:r>
      <w:r>
        <w:rPr>
          <w:rFonts w:asciiTheme="majorBidi" w:hAnsiTheme="majorBidi" w:cs="B Lotus"/>
          <w:sz w:val="26"/>
          <w:szCs w:val="26"/>
          <w:rtl/>
        </w:rPr>
        <w:t xml:space="preserve"> به دلیل پیچیدگی </w:t>
      </w:r>
      <w:r>
        <w:rPr>
          <w:rFonts w:asciiTheme="majorBidi" w:hAnsiTheme="majorBidi" w:cs="B Lotus" w:hint="cs"/>
          <w:sz w:val="26"/>
          <w:szCs w:val="26"/>
          <w:rtl/>
        </w:rPr>
        <w:t xml:space="preserve">این حوزه ازپژوهش </w:t>
      </w:r>
      <w:r>
        <w:rPr>
          <w:rFonts w:asciiTheme="majorBidi" w:hAnsiTheme="majorBidi" w:cs="B Lotus"/>
          <w:sz w:val="26"/>
          <w:szCs w:val="26"/>
          <w:rtl/>
        </w:rPr>
        <w:t>یا نیاز به تخصص‌های متنوع باشد</w:t>
      </w:r>
      <w:r>
        <w:rPr>
          <w:rFonts w:asciiTheme="majorBidi" w:hAnsiTheme="majorBidi" w:cs="B Lotus"/>
          <w:sz w:val="26"/>
          <w:szCs w:val="26"/>
          <w:lang w:bidi="fa-IR"/>
        </w:rPr>
        <w:t>.</w:t>
      </w:r>
      <w:r>
        <w:rPr>
          <w:rFonts w:asciiTheme="majorBidi" w:hAnsiTheme="majorBidi" w:cs="B Lotus" w:hint="cs"/>
          <w:sz w:val="26"/>
          <w:szCs w:val="26"/>
          <w:rtl/>
          <w:lang w:bidi="fa-IR"/>
        </w:rPr>
        <w:t xml:space="preserve"> با توجه به اینکه بالاترین درصد نویسندگان </w:t>
      </w:r>
      <w:r>
        <w:rPr>
          <w:rFonts w:asciiTheme="majorBidi" w:hAnsiTheme="majorBidi" w:cs="B Lotus"/>
          <w:sz w:val="26"/>
          <w:szCs w:val="26"/>
          <w:rtl/>
        </w:rPr>
        <w:t xml:space="preserve">چهار نویسنده </w:t>
      </w:r>
      <w:r>
        <w:rPr>
          <w:rFonts w:asciiTheme="majorBidi" w:hAnsiTheme="majorBidi" w:cs="B Lotus" w:hint="cs"/>
          <w:sz w:val="26"/>
          <w:szCs w:val="26"/>
          <w:rtl/>
        </w:rPr>
        <w:t xml:space="preserve">بوده است می تواند </w:t>
      </w:r>
      <w:r>
        <w:rPr>
          <w:rFonts w:asciiTheme="majorBidi" w:hAnsiTheme="majorBidi" w:cs="B Lotus"/>
          <w:sz w:val="26"/>
          <w:szCs w:val="26"/>
          <w:rtl/>
        </w:rPr>
        <w:t xml:space="preserve">نشان‌دهنده تمایل </w:t>
      </w:r>
      <w:r>
        <w:rPr>
          <w:rFonts w:asciiTheme="majorBidi" w:hAnsiTheme="majorBidi" w:cs="B Lotus" w:hint="cs"/>
          <w:sz w:val="26"/>
          <w:szCs w:val="26"/>
          <w:rtl/>
        </w:rPr>
        <w:t xml:space="preserve"> </w:t>
      </w:r>
      <w:r>
        <w:rPr>
          <w:rFonts w:asciiTheme="majorBidi" w:hAnsiTheme="majorBidi" w:cs="B Lotus"/>
          <w:sz w:val="26"/>
          <w:szCs w:val="26"/>
          <w:rtl/>
        </w:rPr>
        <w:t>به همکاری</w:t>
      </w:r>
      <w:r>
        <w:rPr>
          <w:rFonts w:asciiTheme="majorBidi" w:hAnsiTheme="majorBidi" w:cs="B Lotus" w:hint="cs"/>
          <w:sz w:val="26"/>
          <w:szCs w:val="26"/>
          <w:rtl/>
        </w:rPr>
        <w:t xml:space="preserve"> بین تخصص های مختلف پژوهشی باشد.</w:t>
      </w:r>
      <w:r>
        <w:rPr>
          <w:rFonts w:asciiTheme="majorBidi" w:hAnsiTheme="majorBidi" w:cs="B Lotus" w:hint="cs"/>
          <w:sz w:val="26"/>
          <w:szCs w:val="26"/>
          <w:rtl/>
          <w:lang w:bidi="fa-IR"/>
        </w:rPr>
        <w:t xml:space="preserve"> </w:t>
      </w:r>
      <w:r>
        <w:rPr>
          <w:rFonts w:asciiTheme="majorBidi" w:hAnsiTheme="majorBidi" w:cs="B Lotus"/>
          <w:sz w:val="26"/>
          <w:szCs w:val="26"/>
          <w:rtl/>
        </w:rPr>
        <w:t>تنها 3.5 درصد از مقالات با ده نویسنده به نگارش درآمده‌اند. این الگوی نویسندگی معمولاً در پروژه‌هایی مشاهده می‌شود که شامل همکاری گسترده در یک حوزه مشخص هستند، اما نیازی نیست که الزاماً بین‌المللی یا چند مؤسسه‌ای باشند</w:t>
      </w:r>
      <w:r>
        <w:rPr>
          <w:rFonts w:asciiTheme="majorBidi" w:hAnsiTheme="majorBidi" w:cs="B Lotus" w:hint="cs"/>
          <w:sz w:val="26"/>
          <w:szCs w:val="26"/>
          <w:rtl/>
        </w:rPr>
        <w:t xml:space="preserve"> </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1751-1577","author":[{"dropping-particle":"","family":"Aria","given":"Massimo","non-dropping-particle":"","parse-names":false,"suffix":""},{"dropping-particle":"","family":"Cuccurullo","given":"Corrado","non-dropping-particle":"","parse-names":false,"suffix":""}],"container-title":"Journal of informetrics","id":"ITEM-1","issue":"4","issued":{"date-parts":[["2017"]]},"page":"959-975","publisher":"Elsevier","title":"bibliometrix: An R-tool for comprehensive science mapping analysis","type":"article-journal","volume":"11"},"uris":["http://www.mendeley.com/documents/?uuid=8fb904f5-2fa6-451b-8b13-304bb133517d"]},{"id":"ITEM-2","itemData":{"ISSN":"1053-8127","author":[{"dropping-particle":"","family":"Arab","given":"Amir Massoud","non-dropping-particle":"","parse-names":false,"suffix":""},{"dropping-particle":"","family":"Nourbakhsh","given":"Mohammad Reza","non-dropping-particle":"","parse-names":false,"suffix":""}],"container-title":"Journal of back and musculoskeletal rehabilitation","id":"ITEM-2","issue":"1","issued":{"date-parts":[["2014"]]},"page":"63-70","publisher":"IOS Press","title":"Hamstring muscle length and lumbar lordosis in subjects with different lifestyle and work setting: Comparison between individuals with and without chronic low back pain","type":"article-journal","volume":"27"},"uris":["http://www.mendeley.com/documents/?uuid=bab55812-b047-451d-ad55-6af365e736b0"]}],"mendeley":{"formattedCitation":"(29,32)","plainTextFormattedCitation":"(29,32)","previouslyFormattedCitation":"(29,32)"},"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(32)</w:t>
      </w:r>
      <w:r>
        <w:rPr>
          <w:rFonts w:asciiTheme="majorBidi" w:hAnsiTheme="majorBidi" w:cs="B Lotus"/>
          <w:sz w:val="26"/>
          <w:szCs w:val="26"/>
          <w:rtl/>
        </w:rPr>
        <w:fldChar w:fldCharType="end"/>
      </w:r>
      <w:r>
        <w:rPr>
          <w:rFonts w:asciiTheme="majorBidi" w:hAnsiTheme="majorBidi" w:cs="B Lotus" w:hint="cs"/>
          <w:sz w:val="26"/>
          <w:szCs w:val="26"/>
          <w:rtl/>
          <w:lang w:bidi="fa-IR"/>
        </w:rPr>
        <w:t>.</w:t>
      </w:r>
    </w:p>
    <w:p w14:paraId="2D1D9009" w14:textId="77777777" w:rsidR="002F5E52" w:rsidRDefault="00000000">
      <w:pPr>
        <w:bidi/>
        <w:jc w:val="both"/>
        <w:rPr>
          <w:rFonts w:asciiTheme="majorBidi" w:hAnsiTheme="majorBidi" w:cs="B Lotus"/>
          <w:b/>
          <w:bCs/>
          <w:sz w:val="26"/>
          <w:szCs w:val="26"/>
          <w:rtl/>
          <w:lang w:bidi="fa-IR"/>
        </w:rPr>
      </w:pPr>
      <w:r>
        <w:rPr>
          <w:rFonts w:asciiTheme="majorBidi" w:hAnsiTheme="majorBidi" w:cs="B Lotus" w:hint="cs"/>
          <w:b/>
          <w:bCs/>
          <w:sz w:val="26"/>
          <w:szCs w:val="26"/>
          <w:rtl/>
          <w:lang w:bidi="fa-IR"/>
        </w:rPr>
        <w:lastRenderedPageBreak/>
        <w:t xml:space="preserve">داده های توصیفی </w:t>
      </w:r>
    </w:p>
    <w:p w14:paraId="622B85A8" w14:textId="77777777" w:rsidR="002F5E52" w:rsidRDefault="00000000">
      <w:pPr>
        <w:bidi/>
        <w:jc w:val="both"/>
        <w:rPr>
          <w:rFonts w:asciiTheme="majorBidi" w:hAnsiTheme="majorBidi" w:cs="B Lotus"/>
          <w:sz w:val="26"/>
          <w:szCs w:val="26"/>
          <w:rtl/>
        </w:rPr>
      </w:pPr>
      <w:r>
        <w:rPr>
          <w:rFonts w:asciiTheme="majorBidi" w:hAnsiTheme="majorBidi" w:cs="B Lotus" w:hint="cs"/>
          <w:sz w:val="26"/>
          <w:szCs w:val="26"/>
          <w:rtl/>
          <w:lang w:bidi="fa-IR"/>
        </w:rPr>
        <w:t xml:space="preserve"> جدول2، نشان دهنده توزیع نویسندگان مقالات علمی در حوزه کانون توجه،  کودکان و نوجوانان است. </w:t>
      </w:r>
      <w:r>
        <w:rPr>
          <w:rFonts w:asciiTheme="majorBidi" w:hAnsiTheme="majorBidi" w:cs="B Lotus"/>
          <w:sz w:val="26"/>
          <w:szCs w:val="26"/>
          <w:rtl/>
        </w:rPr>
        <w:t xml:space="preserve">جدول ارائه‌شده حاوی اطلاعاتی در مورد تعداد </w:t>
      </w:r>
      <w:r>
        <w:rPr>
          <w:rFonts w:asciiTheme="majorBidi" w:hAnsiTheme="majorBidi" w:cs="B Lotus" w:hint="cs"/>
          <w:sz w:val="26"/>
          <w:szCs w:val="26"/>
          <w:rtl/>
        </w:rPr>
        <w:t>انتشارات</w:t>
      </w:r>
      <w:r>
        <w:rPr>
          <w:rFonts w:asciiTheme="majorBidi" w:hAnsiTheme="majorBidi" w:cs="B Lotus"/>
          <w:sz w:val="26"/>
          <w:szCs w:val="26"/>
          <w:rtl/>
          <w:lang w:bidi="fa-IR"/>
        </w:rPr>
        <w:t xml:space="preserve"> </w:t>
      </w:r>
      <w:r>
        <w:rPr>
          <w:rFonts w:asciiTheme="majorBidi" w:hAnsiTheme="majorBidi" w:cs="B Lotus"/>
          <w:sz w:val="26"/>
          <w:szCs w:val="26"/>
          <w:rtl/>
        </w:rPr>
        <w:t xml:space="preserve">و تعداد </w:t>
      </w:r>
      <w:r>
        <w:rPr>
          <w:rFonts w:asciiTheme="majorBidi" w:hAnsiTheme="majorBidi" w:cs="B Lotus" w:hint="cs"/>
          <w:sz w:val="26"/>
          <w:szCs w:val="26"/>
          <w:rtl/>
        </w:rPr>
        <w:t>استنادات</w:t>
      </w:r>
      <w:r>
        <w:rPr>
          <w:rFonts w:asciiTheme="majorBidi" w:hAnsiTheme="majorBidi" w:cs="B Lotus"/>
          <w:sz w:val="26"/>
          <w:szCs w:val="26"/>
          <w:rtl/>
          <w:lang w:bidi="fa-IR"/>
        </w:rPr>
        <w:t xml:space="preserve"> </w:t>
      </w:r>
      <w:r>
        <w:rPr>
          <w:rFonts w:asciiTheme="majorBidi" w:hAnsiTheme="majorBidi" w:cs="B Lotus"/>
          <w:sz w:val="26"/>
          <w:szCs w:val="26"/>
          <w:rtl/>
        </w:rPr>
        <w:t xml:space="preserve">به مقالات این نویسندگان است. </w:t>
      </w:r>
    </w:p>
    <w:p w14:paraId="3AB35673" w14:textId="77777777" w:rsidR="002F5E52" w:rsidRDefault="00000000">
      <w:pPr>
        <w:bidi/>
        <w:ind w:left="720"/>
        <w:jc w:val="both"/>
        <w:rPr>
          <w:rFonts w:asciiTheme="majorBidi" w:hAnsiTheme="majorBidi" w:cs="B Lotus"/>
          <w:sz w:val="26"/>
          <w:szCs w:val="26"/>
        </w:rPr>
      </w:pPr>
      <w:r>
        <w:rPr>
          <w:rFonts w:asciiTheme="majorBidi" w:hAnsiTheme="majorBidi" w:cs="B Lotus" w:hint="cs"/>
          <w:b/>
          <w:bCs/>
          <w:sz w:val="26"/>
          <w:szCs w:val="26"/>
          <w:rtl/>
        </w:rPr>
        <w:t>فعالترین نویسندگان</w:t>
      </w:r>
    </w:p>
    <w:p w14:paraId="0D083A25" w14:textId="77777777" w:rsidR="002F5E52" w:rsidRDefault="00000000">
      <w:pPr>
        <w:tabs>
          <w:tab w:val="left" w:pos="1165"/>
        </w:tabs>
        <w:jc w:val="center"/>
        <w:rPr>
          <w:rFonts w:cs="B Lotus"/>
          <w:sz w:val="26"/>
          <w:szCs w:val="26"/>
        </w:rPr>
      </w:pPr>
      <w:r>
        <w:rPr>
          <w:rFonts w:asciiTheme="majorBidi" w:hAnsiTheme="majorBidi" w:cs="B Lotus" w:hint="cs"/>
          <w:sz w:val="26"/>
          <w:szCs w:val="26"/>
          <w:rtl/>
          <w:lang w:bidi="fa-IR"/>
        </w:rPr>
        <w:t>جدول 2-  نویسندگان پرتولید در حوزه مطالعات کانون توجه و کودکان و نوجوانان</w:t>
      </w:r>
    </w:p>
    <w:tbl>
      <w:tblPr>
        <w:tblStyle w:val="PlainTable41"/>
        <w:tblW w:w="9106" w:type="dxa"/>
        <w:jc w:val="center"/>
        <w:tblLook w:val="04A0" w:firstRow="1" w:lastRow="0" w:firstColumn="1" w:lastColumn="0" w:noHBand="0" w:noVBand="1"/>
      </w:tblPr>
      <w:tblGrid>
        <w:gridCol w:w="935"/>
        <w:gridCol w:w="2367"/>
        <w:gridCol w:w="1243"/>
        <w:gridCol w:w="948"/>
        <w:gridCol w:w="1238"/>
        <w:gridCol w:w="1238"/>
        <w:gridCol w:w="1137"/>
      </w:tblGrid>
      <w:tr w:rsidR="002F5E52" w14:paraId="7F617787" w14:textId="77777777" w:rsidTr="002F5E52">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auto"/>
              <w:bottom w:val="single" w:sz="12" w:space="0" w:color="auto"/>
            </w:tcBorders>
            <w:hideMark/>
          </w:tcPr>
          <w:p w14:paraId="0FAB520B" w14:textId="77777777" w:rsidR="002F5E52" w:rsidRDefault="00000000">
            <w:pPr>
              <w:jc w:val="right"/>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ردیف</w:t>
            </w:r>
          </w:p>
        </w:tc>
        <w:tc>
          <w:tcPr>
            <w:tcW w:w="0" w:type="dxa"/>
            <w:tcBorders>
              <w:top w:val="single" w:sz="12" w:space="0" w:color="auto"/>
              <w:bottom w:val="single" w:sz="12" w:space="0" w:color="auto"/>
            </w:tcBorders>
            <w:noWrap/>
            <w:hideMark/>
          </w:tcPr>
          <w:p w14:paraId="3A77371B" w14:textId="77777777" w:rsidR="002F5E52" w:rsidRDefault="00000000">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lang w:bidi="fa-IR"/>
              </w:rPr>
            </w:pPr>
            <w:r>
              <w:rPr>
                <w:rFonts w:asciiTheme="majorBidi" w:eastAsia="Times New Roman" w:hAnsiTheme="majorBidi" w:cs="B Lotus" w:hint="cs"/>
                <w:color w:val="000000"/>
                <w:sz w:val="26"/>
                <w:szCs w:val="26"/>
                <w:rtl/>
                <w:lang w:bidi="fa-IR"/>
              </w:rPr>
              <w:t xml:space="preserve">نویسنده </w:t>
            </w:r>
          </w:p>
        </w:tc>
        <w:tc>
          <w:tcPr>
            <w:tcW w:w="0" w:type="dxa"/>
            <w:tcBorders>
              <w:top w:val="single" w:sz="12" w:space="0" w:color="auto"/>
              <w:bottom w:val="single" w:sz="12" w:space="0" w:color="auto"/>
            </w:tcBorders>
            <w:noWrap/>
            <w:hideMark/>
          </w:tcPr>
          <w:p w14:paraId="0A89C8C0" w14:textId="77777777" w:rsidR="002F5E52" w:rsidRDefault="0000000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تعداد انتشارات</w:t>
            </w:r>
          </w:p>
        </w:tc>
        <w:tc>
          <w:tcPr>
            <w:tcW w:w="0" w:type="dxa"/>
            <w:tcBorders>
              <w:top w:val="single" w:sz="12" w:space="0" w:color="auto"/>
              <w:bottom w:val="single" w:sz="12" w:space="0" w:color="auto"/>
            </w:tcBorders>
          </w:tcPr>
          <w:p w14:paraId="62E71B3B" w14:textId="77777777" w:rsidR="002F5E52" w:rsidRDefault="0000000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lang w:bidi="fa-IR"/>
              </w:rPr>
            </w:pPr>
            <w:r>
              <w:rPr>
                <w:rFonts w:asciiTheme="majorBidi" w:eastAsia="Times New Roman" w:hAnsiTheme="majorBidi" w:cs="B Lotus" w:hint="cs"/>
                <w:color w:val="000000"/>
                <w:sz w:val="26"/>
                <w:szCs w:val="26"/>
                <w:rtl/>
                <w:lang w:bidi="fa-IR"/>
              </w:rPr>
              <w:t>درصد</w:t>
            </w:r>
          </w:p>
        </w:tc>
        <w:tc>
          <w:tcPr>
            <w:tcW w:w="0" w:type="dxa"/>
            <w:tcBorders>
              <w:top w:val="single" w:sz="12" w:space="0" w:color="auto"/>
              <w:bottom w:val="single" w:sz="12" w:space="0" w:color="auto"/>
            </w:tcBorders>
            <w:noWrap/>
            <w:hideMark/>
          </w:tcPr>
          <w:p w14:paraId="570C8A16" w14:textId="77777777" w:rsidR="002F5E52" w:rsidRDefault="0000000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تعداد استنادات</w:t>
            </w:r>
          </w:p>
        </w:tc>
        <w:tc>
          <w:tcPr>
            <w:tcW w:w="0" w:type="dxa"/>
            <w:tcBorders>
              <w:top w:val="single" w:sz="12" w:space="0" w:color="auto"/>
              <w:bottom w:val="single" w:sz="12" w:space="0" w:color="auto"/>
            </w:tcBorders>
          </w:tcPr>
          <w:p w14:paraId="171A5E2A" w14:textId="77777777" w:rsidR="002F5E52" w:rsidRDefault="0000000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میانگین استنادات</w:t>
            </w:r>
          </w:p>
        </w:tc>
        <w:tc>
          <w:tcPr>
            <w:tcW w:w="0" w:type="dxa"/>
            <w:tcBorders>
              <w:top w:val="single" w:sz="12" w:space="0" w:color="auto"/>
              <w:bottom w:val="single" w:sz="12" w:space="0" w:color="auto"/>
            </w:tcBorders>
          </w:tcPr>
          <w:p w14:paraId="699B2182" w14:textId="77777777" w:rsidR="002F5E52" w:rsidRDefault="0000000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اچ-ایندکس</w:t>
            </w:r>
          </w:p>
        </w:tc>
      </w:tr>
      <w:tr w:rsidR="002F5E52" w14:paraId="4A010C57" w14:textId="77777777" w:rsidTr="002F5E52">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auto"/>
            </w:tcBorders>
            <w:shd w:val="clear" w:color="auto" w:fill="auto"/>
            <w:hideMark/>
          </w:tcPr>
          <w:p w14:paraId="5933672F" w14:textId="77777777" w:rsidR="002F5E52" w:rsidRDefault="00000000">
            <w:pPr>
              <w:jc w:val="right"/>
              <w:rPr>
                <w:rFonts w:asciiTheme="majorBidi" w:eastAsia="Times New Roman" w:hAnsiTheme="majorBidi" w:cs="B Lotus"/>
                <w:b w:val="0"/>
                <w:bCs w:val="0"/>
                <w:color w:val="000000"/>
                <w:sz w:val="26"/>
                <w:szCs w:val="26"/>
                <w:rtl/>
                <w:lang w:bidi="fa-IR"/>
              </w:rPr>
            </w:pPr>
            <w:r>
              <w:rPr>
                <w:rFonts w:asciiTheme="majorBidi" w:eastAsia="Times New Roman" w:hAnsiTheme="majorBidi" w:cs="B Lotus" w:hint="cs"/>
                <w:b w:val="0"/>
                <w:bCs w:val="0"/>
                <w:color w:val="000000"/>
                <w:sz w:val="26"/>
                <w:szCs w:val="26"/>
                <w:rtl/>
                <w:lang w:bidi="fa-IR"/>
              </w:rPr>
              <w:t>1</w:t>
            </w:r>
          </w:p>
        </w:tc>
        <w:tc>
          <w:tcPr>
            <w:tcW w:w="0" w:type="dxa"/>
            <w:tcBorders>
              <w:top w:val="single" w:sz="12" w:space="0" w:color="auto"/>
            </w:tcBorders>
            <w:shd w:val="clear" w:color="auto" w:fill="auto"/>
            <w:hideMark/>
          </w:tcPr>
          <w:p w14:paraId="240A5AB4"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Abdollahipour R</w:t>
            </w:r>
          </w:p>
        </w:tc>
        <w:tc>
          <w:tcPr>
            <w:tcW w:w="0" w:type="dxa"/>
            <w:tcBorders>
              <w:top w:val="single" w:sz="12" w:space="0" w:color="auto"/>
            </w:tcBorders>
            <w:shd w:val="clear" w:color="auto" w:fill="auto"/>
            <w:noWrap/>
            <w:hideMark/>
          </w:tcPr>
          <w:p w14:paraId="3C46830F"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4</w:t>
            </w:r>
          </w:p>
        </w:tc>
        <w:tc>
          <w:tcPr>
            <w:tcW w:w="0" w:type="dxa"/>
            <w:tcBorders>
              <w:top w:val="single" w:sz="12" w:space="0" w:color="auto"/>
            </w:tcBorders>
            <w:shd w:val="clear" w:color="auto" w:fill="auto"/>
          </w:tcPr>
          <w:p w14:paraId="781E9DD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13.33</w:t>
            </w:r>
          </w:p>
        </w:tc>
        <w:tc>
          <w:tcPr>
            <w:tcW w:w="0" w:type="dxa"/>
            <w:tcBorders>
              <w:top w:val="single" w:sz="12" w:space="0" w:color="auto"/>
            </w:tcBorders>
            <w:shd w:val="clear" w:color="auto" w:fill="auto"/>
            <w:hideMark/>
          </w:tcPr>
          <w:p w14:paraId="499AB85E"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166</w:t>
            </w:r>
          </w:p>
        </w:tc>
        <w:tc>
          <w:tcPr>
            <w:tcW w:w="0" w:type="dxa"/>
            <w:tcBorders>
              <w:top w:val="single" w:sz="12" w:space="0" w:color="auto"/>
            </w:tcBorders>
            <w:shd w:val="clear" w:color="auto" w:fill="auto"/>
          </w:tcPr>
          <w:p w14:paraId="4F9FD7DF"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41.5</w:t>
            </w:r>
          </w:p>
        </w:tc>
        <w:tc>
          <w:tcPr>
            <w:tcW w:w="0" w:type="dxa"/>
            <w:tcBorders>
              <w:top w:val="single" w:sz="12" w:space="0" w:color="auto"/>
            </w:tcBorders>
            <w:shd w:val="clear" w:color="auto" w:fill="auto"/>
          </w:tcPr>
          <w:p w14:paraId="42296B2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4</w:t>
            </w:r>
          </w:p>
        </w:tc>
      </w:tr>
      <w:tr w:rsidR="002F5E52" w14:paraId="3FBF2DE9" w14:textId="77777777" w:rsidTr="002F5E52">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25433688" w14:textId="77777777" w:rsidR="002F5E52" w:rsidRDefault="00000000">
            <w:pPr>
              <w:jc w:val="right"/>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2</w:t>
            </w:r>
          </w:p>
        </w:tc>
        <w:tc>
          <w:tcPr>
            <w:tcW w:w="0" w:type="dxa"/>
            <w:hideMark/>
          </w:tcPr>
          <w:p w14:paraId="1E8FB97A"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Psotta R</w:t>
            </w:r>
          </w:p>
        </w:tc>
        <w:tc>
          <w:tcPr>
            <w:tcW w:w="0" w:type="dxa"/>
            <w:noWrap/>
            <w:hideMark/>
          </w:tcPr>
          <w:p w14:paraId="0ACB4E65"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3</w:t>
            </w:r>
          </w:p>
        </w:tc>
        <w:tc>
          <w:tcPr>
            <w:tcW w:w="0" w:type="dxa"/>
          </w:tcPr>
          <w:p w14:paraId="348B40B3"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10</w:t>
            </w:r>
          </w:p>
        </w:tc>
        <w:tc>
          <w:tcPr>
            <w:tcW w:w="0" w:type="dxa"/>
            <w:hideMark/>
          </w:tcPr>
          <w:p w14:paraId="5D3DDBDB"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153</w:t>
            </w:r>
          </w:p>
        </w:tc>
        <w:tc>
          <w:tcPr>
            <w:tcW w:w="0" w:type="dxa"/>
          </w:tcPr>
          <w:p w14:paraId="29284FAE"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38.25</w:t>
            </w:r>
          </w:p>
        </w:tc>
        <w:tc>
          <w:tcPr>
            <w:tcW w:w="0" w:type="dxa"/>
          </w:tcPr>
          <w:p w14:paraId="0A858800"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3</w:t>
            </w:r>
          </w:p>
        </w:tc>
      </w:tr>
      <w:tr w:rsidR="002F5E52" w14:paraId="04651EB3" w14:textId="77777777" w:rsidTr="002F5E52">
        <w:trPr>
          <w:cnfStyle w:val="000000100000" w:firstRow="0" w:lastRow="0" w:firstColumn="0" w:lastColumn="0" w:oddVBand="0" w:evenVBand="0" w:oddHBand="1" w:evenHBand="0" w:firstRowFirstColumn="0" w:firstRowLastColumn="0" w:lastRowFirstColumn="0" w:lastRowLastColumn="0"/>
          <w:trHeight w:val="99"/>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2451092E" w14:textId="77777777" w:rsidR="002F5E52" w:rsidRDefault="00000000">
            <w:pPr>
              <w:jc w:val="right"/>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3</w:t>
            </w:r>
          </w:p>
        </w:tc>
        <w:tc>
          <w:tcPr>
            <w:tcW w:w="0" w:type="dxa"/>
            <w:shd w:val="clear" w:color="auto" w:fill="auto"/>
            <w:hideMark/>
          </w:tcPr>
          <w:p w14:paraId="53D9F2C4"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Steenbergen B</w:t>
            </w:r>
          </w:p>
        </w:tc>
        <w:tc>
          <w:tcPr>
            <w:tcW w:w="0" w:type="dxa"/>
            <w:shd w:val="clear" w:color="auto" w:fill="auto"/>
            <w:noWrap/>
            <w:hideMark/>
          </w:tcPr>
          <w:p w14:paraId="6B4326DC"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3</w:t>
            </w:r>
          </w:p>
        </w:tc>
        <w:tc>
          <w:tcPr>
            <w:tcW w:w="0" w:type="dxa"/>
            <w:shd w:val="clear" w:color="auto" w:fill="auto"/>
          </w:tcPr>
          <w:p w14:paraId="0A36C813"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10</w:t>
            </w:r>
          </w:p>
        </w:tc>
        <w:tc>
          <w:tcPr>
            <w:tcW w:w="0" w:type="dxa"/>
            <w:shd w:val="clear" w:color="auto" w:fill="auto"/>
            <w:hideMark/>
          </w:tcPr>
          <w:p w14:paraId="72A64802"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84</w:t>
            </w:r>
          </w:p>
        </w:tc>
        <w:tc>
          <w:tcPr>
            <w:tcW w:w="0" w:type="dxa"/>
            <w:shd w:val="clear" w:color="auto" w:fill="auto"/>
          </w:tcPr>
          <w:p w14:paraId="70255D06"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21.00</w:t>
            </w:r>
          </w:p>
        </w:tc>
        <w:tc>
          <w:tcPr>
            <w:tcW w:w="0" w:type="dxa"/>
            <w:shd w:val="clear" w:color="auto" w:fill="auto"/>
          </w:tcPr>
          <w:p w14:paraId="646EA963"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3</w:t>
            </w:r>
          </w:p>
        </w:tc>
      </w:tr>
      <w:tr w:rsidR="002F5E52" w14:paraId="38B2072A" w14:textId="77777777" w:rsidTr="002F5E52">
        <w:trPr>
          <w:trHeight w:val="7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36576370" w14:textId="77777777" w:rsidR="002F5E52" w:rsidRDefault="00000000">
            <w:pPr>
              <w:jc w:val="right"/>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4</w:t>
            </w:r>
          </w:p>
        </w:tc>
        <w:tc>
          <w:tcPr>
            <w:tcW w:w="0" w:type="dxa"/>
            <w:hideMark/>
          </w:tcPr>
          <w:p w14:paraId="518E922F"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van Abswoude F</w:t>
            </w:r>
          </w:p>
        </w:tc>
        <w:tc>
          <w:tcPr>
            <w:tcW w:w="0" w:type="dxa"/>
            <w:noWrap/>
            <w:hideMark/>
          </w:tcPr>
          <w:p w14:paraId="658AEE63"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3</w:t>
            </w:r>
          </w:p>
        </w:tc>
        <w:tc>
          <w:tcPr>
            <w:tcW w:w="0" w:type="dxa"/>
          </w:tcPr>
          <w:p w14:paraId="1DE83996"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10</w:t>
            </w:r>
          </w:p>
        </w:tc>
        <w:tc>
          <w:tcPr>
            <w:tcW w:w="0" w:type="dxa"/>
            <w:hideMark/>
          </w:tcPr>
          <w:p w14:paraId="70F5FF5D"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84</w:t>
            </w:r>
          </w:p>
        </w:tc>
        <w:tc>
          <w:tcPr>
            <w:tcW w:w="0" w:type="dxa"/>
          </w:tcPr>
          <w:p w14:paraId="285284C1"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21.00</w:t>
            </w:r>
          </w:p>
        </w:tc>
        <w:tc>
          <w:tcPr>
            <w:tcW w:w="0" w:type="dxa"/>
          </w:tcPr>
          <w:p w14:paraId="00BB9E3C"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3</w:t>
            </w:r>
          </w:p>
        </w:tc>
      </w:tr>
      <w:tr w:rsidR="002F5E52" w14:paraId="11A7FF4A" w14:textId="77777777" w:rsidTr="002F5E5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20C9A5E9" w14:textId="77777777" w:rsidR="002F5E52" w:rsidRDefault="00000000">
            <w:pPr>
              <w:jc w:val="right"/>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5</w:t>
            </w:r>
          </w:p>
        </w:tc>
        <w:tc>
          <w:tcPr>
            <w:tcW w:w="0" w:type="dxa"/>
            <w:shd w:val="clear" w:color="auto" w:fill="auto"/>
            <w:hideMark/>
          </w:tcPr>
          <w:p w14:paraId="72EE9DCE"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Wulf G</w:t>
            </w:r>
          </w:p>
        </w:tc>
        <w:tc>
          <w:tcPr>
            <w:tcW w:w="0" w:type="dxa"/>
            <w:shd w:val="clear" w:color="auto" w:fill="auto"/>
            <w:noWrap/>
            <w:hideMark/>
          </w:tcPr>
          <w:p w14:paraId="4728D096"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3</w:t>
            </w:r>
          </w:p>
        </w:tc>
        <w:tc>
          <w:tcPr>
            <w:tcW w:w="0" w:type="dxa"/>
            <w:shd w:val="clear" w:color="auto" w:fill="auto"/>
          </w:tcPr>
          <w:p w14:paraId="03D6E1F0"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10</w:t>
            </w:r>
          </w:p>
        </w:tc>
        <w:tc>
          <w:tcPr>
            <w:tcW w:w="0" w:type="dxa"/>
            <w:shd w:val="clear" w:color="auto" w:fill="auto"/>
            <w:hideMark/>
          </w:tcPr>
          <w:p w14:paraId="65A666B0"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171</w:t>
            </w:r>
          </w:p>
        </w:tc>
        <w:tc>
          <w:tcPr>
            <w:tcW w:w="0" w:type="dxa"/>
            <w:shd w:val="clear" w:color="auto" w:fill="auto"/>
          </w:tcPr>
          <w:p w14:paraId="3BBE581D"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42.75</w:t>
            </w:r>
          </w:p>
        </w:tc>
        <w:tc>
          <w:tcPr>
            <w:tcW w:w="0" w:type="dxa"/>
            <w:shd w:val="clear" w:color="auto" w:fill="auto"/>
          </w:tcPr>
          <w:p w14:paraId="104712C6"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3</w:t>
            </w:r>
          </w:p>
        </w:tc>
      </w:tr>
      <w:tr w:rsidR="002F5E52" w14:paraId="0518AEB5" w14:textId="77777777" w:rsidTr="002F5E52">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74F966B0" w14:textId="77777777" w:rsidR="002F5E52" w:rsidRDefault="00000000">
            <w:pPr>
              <w:jc w:val="right"/>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6</w:t>
            </w:r>
          </w:p>
        </w:tc>
        <w:tc>
          <w:tcPr>
            <w:tcW w:w="0" w:type="dxa"/>
            <w:hideMark/>
          </w:tcPr>
          <w:p w14:paraId="1EE55F9B"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Davids K</w:t>
            </w:r>
          </w:p>
        </w:tc>
        <w:tc>
          <w:tcPr>
            <w:tcW w:w="0" w:type="dxa"/>
            <w:noWrap/>
            <w:hideMark/>
          </w:tcPr>
          <w:p w14:paraId="609185EA"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w:t>
            </w:r>
          </w:p>
        </w:tc>
        <w:tc>
          <w:tcPr>
            <w:tcW w:w="0" w:type="dxa"/>
          </w:tcPr>
          <w:p w14:paraId="49CB3C39"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6.7</w:t>
            </w:r>
          </w:p>
        </w:tc>
        <w:tc>
          <w:tcPr>
            <w:tcW w:w="0" w:type="dxa"/>
            <w:hideMark/>
          </w:tcPr>
          <w:p w14:paraId="14D224DC"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31</w:t>
            </w:r>
          </w:p>
        </w:tc>
        <w:tc>
          <w:tcPr>
            <w:tcW w:w="0" w:type="dxa"/>
          </w:tcPr>
          <w:p w14:paraId="5CDCD0B4"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7.75</w:t>
            </w:r>
          </w:p>
        </w:tc>
        <w:tc>
          <w:tcPr>
            <w:tcW w:w="0" w:type="dxa"/>
          </w:tcPr>
          <w:p w14:paraId="1E3F7FDB"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w:t>
            </w:r>
          </w:p>
        </w:tc>
      </w:tr>
      <w:tr w:rsidR="002F5E52" w14:paraId="7161C575" w14:textId="77777777" w:rsidTr="002F5E5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1EF3076F" w14:textId="77777777" w:rsidR="002F5E52" w:rsidRDefault="00000000">
            <w:pPr>
              <w:jc w:val="right"/>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7</w:t>
            </w:r>
          </w:p>
        </w:tc>
        <w:tc>
          <w:tcPr>
            <w:tcW w:w="0" w:type="dxa"/>
            <w:shd w:val="clear" w:color="auto" w:fill="auto"/>
            <w:hideMark/>
          </w:tcPr>
          <w:p w14:paraId="6C70F135"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Diekfuss JA</w:t>
            </w:r>
          </w:p>
        </w:tc>
        <w:tc>
          <w:tcPr>
            <w:tcW w:w="0" w:type="dxa"/>
            <w:shd w:val="clear" w:color="auto" w:fill="auto"/>
            <w:noWrap/>
            <w:hideMark/>
          </w:tcPr>
          <w:p w14:paraId="43E26DD2"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w:t>
            </w:r>
          </w:p>
        </w:tc>
        <w:tc>
          <w:tcPr>
            <w:tcW w:w="0" w:type="dxa"/>
            <w:shd w:val="clear" w:color="auto" w:fill="auto"/>
          </w:tcPr>
          <w:p w14:paraId="609BFCF6"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6.7</w:t>
            </w:r>
          </w:p>
        </w:tc>
        <w:tc>
          <w:tcPr>
            <w:tcW w:w="0" w:type="dxa"/>
            <w:shd w:val="clear" w:color="auto" w:fill="auto"/>
            <w:hideMark/>
          </w:tcPr>
          <w:p w14:paraId="5B4443E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16</w:t>
            </w:r>
          </w:p>
        </w:tc>
        <w:tc>
          <w:tcPr>
            <w:tcW w:w="0" w:type="dxa"/>
            <w:shd w:val="clear" w:color="auto" w:fill="auto"/>
          </w:tcPr>
          <w:p w14:paraId="64ECF8C3"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4.00</w:t>
            </w:r>
          </w:p>
        </w:tc>
        <w:tc>
          <w:tcPr>
            <w:tcW w:w="0" w:type="dxa"/>
            <w:shd w:val="clear" w:color="auto" w:fill="auto"/>
          </w:tcPr>
          <w:p w14:paraId="72102B80"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w:t>
            </w:r>
          </w:p>
        </w:tc>
      </w:tr>
      <w:tr w:rsidR="002F5E52" w14:paraId="63370238" w14:textId="77777777" w:rsidTr="002F5E52">
        <w:trPr>
          <w:trHeight w:val="7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4EE1125D" w14:textId="77777777" w:rsidR="002F5E52" w:rsidRDefault="00000000">
            <w:pPr>
              <w:jc w:val="right"/>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8</w:t>
            </w:r>
          </w:p>
        </w:tc>
        <w:tc>
          <w:tcPr>
            <w:tcW w:w="0" w:type="dxa"/>
            <w:hideMark/>
          </w:tcPr>
          <w:p w14:paraId="2B8A532D"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French KE</w:t>
            </w:r>
          </w:p>
        </w:tc>
        <w:tc>
          <w:tcPr>
            <w:tcW w:w="0" w:type="dxa"/>
            <w:noWrap/>
            <w:hideMark/>
          </w:tcPr>
          <w:p w14:paraId="74A5B392"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w:t>
            </w:r>
          </w:p>
        </w:tc>
        <w:tc>
          <w:tcPr>
            <w:tcW w:w="0" w:type="dxa"/>
          </w:tcPr>
          <w:p w14:paraId="13E6DA28"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6.7</w:t>
            </w:r>
          </w:p>
        </w:tc>
        <w:tc>
          <w:tcPr>
            <w:tcW w:w="0" w:type="dxa"/>
            <w:hideMark/>
          </w:tcPr>
          <w:p w14:paraId="1A4BFC96"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70</w:t>
            </w:r>
          </w:p>
        </w:tc>
        <w:tc>
          <w:tcPr>
            <w:tcW w:w="0" w:type="dxa"/>
          </w:tcPr>
          <w:p w14:paraId="7025C7FA"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17.5</w:t>
            </w:r>
          </w:p>
        </w:tc>
        <w:tc>
          <w:tcPr>
            <w:tcW w:w="0" w:type="dxa"/>
          </w:tcPr>
          <w:p w14:paraId="7475B894"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w:t>
            </w:r>
          </w:p>
        </w:tc>
      </w:tr>
      <w:tr w:rsidR="002F5E52" w14:paraId="5317FA51" w14:textId="77777777" w:rsidTr="002F5E5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505D134E" w14:textId="77777777" w:rsidR="002F5E52" w:rsidRDefault="00000000">
            <w:pPr>
              <w:jc w:val="right"/>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9</w:t>
            </w:r>
          </w:p>
        </w:tc>
        <w:tc>
          <w:tcPr>
            <w:tcW w:w="0" w:type="dxa"/>
            <w:shd w:val="clear" w:color="auto" w:fill="auto"/>
            <w:hideMark/>
          </w:tcPr>
          <w:p w14:paraId="1DBA85EF"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Krajenbrink H</w:t>
            </w:r>
          </w:p>
        </w:tc>
        <w:tc>
          <w:tcPr>
            <w:tcW w:w="0" w:type="dxa"/>
            <w:shd w:val="clear" w:color="auto" w:fill="auto"/>
            <w:noWrap/>
            <w:hideMark/>
          </w:tcPr>
          <w:p w14:paraId="17B0D933"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w:t>
            </w:r>
          </w:p>
        </w:tc>
        <w:tc>
          <w:tcPr>
            <w:tcW w:w="0" w:type="dxa"/>
            <w:shd w:val="clear" w:color="auto" w:fill="auto"/>
          </w:tcPr>
          <w:p w14:paraId="768935EB"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6.7</w:t>
            </w:r>
          </w:p>
        </w:tc>
        <w:tc>
          <w:tcPr>
            <w:tcW w:w="0" w:type="dxa"/>
            <w:shd w:val="clear" w:color="auto" w:fill="auto"/>
            <w:hideMark/>
          </w:tcPr>
          <w:p w14:paraId="08E661A6"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53</w:t>
            </w:r>
          </w:p>
        </w:tc>
        <w:tc>
          <w:tcPr>
            <w:tcW w:w="0" w:type="dxa"/>
            <w:shd w:val="clear" w:color="auto" w:fill="auto"/>
          </w:tcPr>
          <w:p w14:paraId="093CD8B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13.25</w:t>
            </w:r>
          </w:p>
        </w:tc>
        <w:tc>
          <w:tcPr>
            <w:tcW w:w="0" w:type="dxa"/>
            <w:shd w:val="clear" w:color="auto" w:fill="auto"/>
          </w:tcPr>
          <w:p w14:paraId="7E530C9E"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w:t>
            </w:r>
          </w:p>
        </w:tc>
      </w:tr>
      <w:tr w:rsidR="002F5E52" w14:paraId="55D54C71" w14:textId="77777777" w:rsidTr="002F5E52">
        <w:trPr>
          <w:trHeight w:val="7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59EAC513" w14:textId="77777777" w:rsidR="002F5E52" w:rsidRDefault="00000000">
            <w:pPr>
              <w:jc w:val="right"/>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10</w:t>
            </w:r>
          </w:p>
        </w:tc>
        <w:tc>
          <w:tcPr>
            <w:tcW w:w="0" w:type="dxa"/>
            <w:hideMark/>
          </w:tcPr>
          <w:p w14:paraId="1E9746F7"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Nieto MP</w:t>
            </w:r>
          </w:p>
        </w:tc>
        <w:tc>
          <w:tcPr>
            <w:tcW w:w="0" w:type="dxa"/>
            <w:noWrap/>
            <w:hideMark/>
          </w:tcPr>
          <w:p w14:paraId="2C8A3C23"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w:t>
            </w:r>
          </w:p>
        </w:tc>
        <w:tc>
          <w:tcPr>
            <w:tcW w:w="0" w:type="dxa"/>
          </w:tcPr>
          <w:p w14:paraId="4E31CC5A"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6.7</w:t>
            </w:r>
          </w:p>
        </w:tc>
        <w:tc>
          <w:tcPr>
            <w:tcW w:w="0" w:type="dxa"/>
            <w:hideMark/>
          </w:tcPr>
          <w:p w14:paraId="67797707"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134</w:t>
            </w:r>
          </w:p>
        </w:tc>
        <w:tc>
          <w:tcPr>
            <w:tcW w:w="0" w:type="dxa"/>
          </w:tcPr>
          <w:p w14:paraId="39D83BAF"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33.5</w:t>
            </w:r>
          </w:p>
        </w:tc>
        <w:tc>
          <w:tcPr>
            <w:tcW w:w="0" w:type="dxa"/>
          </w:tcPr>
          <w:p w14:paraId="377670E2"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w:t>
            </w:r>
          </w:p>
        </w:tc>
      </w:tr>
      <w:tr w:rsidR="002F5E52" w14:paraId="784F7850" w14:textId="77777777" w:rsidTr="002F5E5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72E269AF" w14:textId="77777777" w:rsidR="002F5E52" w:rsidRDefault="00000000">
            <w:pPr>
              <w:jc w:val="right"/>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11</w:t>
            </w:r>
          </w:p>
        </w:tc>
        <w:tc>
          <w:tcPr>
            <w:tcW w:w="0" w:type="dxa"/>
            <w:shd w:val="clear" w:color="auto" w:fill="auto"/>
            <w:hideMark/>
          </w:tcPr>
          <w:p w14:paraId="72FD4838"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Perreault ME</w:t>
            </w:r>
          </w:p>
        </w:tc>
        <w:tc>
          <w:tcPr>
            <w:tcW w:w="0" w:type="dxa"/>
            <w:shd w:val="clear" w:color="auto" w:fill="auto"/>
            <w:noWrap/>
            <w:hideMark/>
          </w:tcPr>
          <w:p w14:paraId="79C8910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w:t>
            </w:r>
          </w:p>
        </w:tc>
        <w:tc>
          <w:tcPr>
            <w:tcW w:w="0" w:type="dxa"/>
            <w:shd w:val="clear" w:color="auto" w:fill="auto"/>
          </w:tcPr>
          <w:p w14:paraId="1E7120D9"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6.7</w:t>
            </w:r>
          </w:p>
        </w:tc>
        <w:tc>
          <w:tcPr>
            <w:tcW w:w="0" w:type="dxa"/>
            <w:shd w:val="clear" w:color="auto" w:fill="auto"/>
            <w:hideMark/>
          </w:tcPr>
          <w:p w14:paraId="7505F42E"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70</w:t>
            </w:r>
          </w:p>
        </w:tc>
        <w:tc>
          <w:tcPr>
            <w:tcW w:w="0" w:type="dxa"/>
            <w:shd w:val="clear" w:color="auto" w:fill="auto"/>
          </w:tcPr>
          <w:p w14:paraId="00757044"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17.5</w:t>
            </w:r>
          </w:p>
        </w:tc>
        <w:tc>
          <w:tcPr>
            <w:tcW w:w="0" w:type="dxa"/>
            <w:shd w:val="clear" w:color="auto" w:fill="auto"/>
          </w:tcPr>
          <w:p w14:paraId="3460956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w:t>
            </w:r>
          </w:p>
        </w:tc>
      </w:tr>
      <w:tr w:rsidR="002F5E52" w14:paraId="0FFE16AD" w14:textId="77777777" w:rsidTr="002F5E52">
        <w:trPr>
          <w:trHeight w:val="121"/>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12" w:space="0" w:color="auto"/>
            </w:tcBorders>
            <w:hideMark/>
          </w:tcPr>
          <w:p w14:paraId="1BC784BF" w14:textId="77777777" w:rsidR="002F5E52" w:rsidRDefault="00000000">
            <w:pPr>
              <w:jc w:val="right"/>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12</w:t>
            </w:r>
          </w:p>
        </w:tc>
        <w:tc>
          <w:tcPr>
            <w:tcW w:w="0" w:type="dxa"/>
            <w:tcBorders>
              <w:bottom w:val="single" w:sz="12" w:space="0" w:color="auto"/>
            </w:tcBorders>
            <w:hideMark/>
          </w:tcPr>
          <w:p w14:paraId="503C5001"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van der Kamp J</w:t>
            </w:r>
          </w:p>
        </w:tc>
        <w:tc>
          <w:tcPr>
            <w:tcW w:w="0" w:type="dxa"/>
            <w:tcBorders>
              <w:bottom w:val="single" w:sz="12" w:space="0" w:color="auto"/>
            </w:tcBorders>
            <w:noWrap/>
            <w:hideMark/>
          </w:tcPr>
          <w:p w14:paraId="34D60E2E"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w:t>
            </w:r>
          </w:p>
        </w:tc>
        <w:tc>
          <w:tcPr>
            <w:tcW w:w="0" w:type="dxa"/>
            <w:tcBorders>
              <w:bottom w:val="single" w:sz="12" w:space="0" w:color="auto"/>
            </w:tcBorders>
          </w:tcPr>
          <w:p w14:paraId="12EAD00F"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6.7</w:t>
            </w:r>
          </w:p>
        </w:tc>
        <w:tc>
          <w:tcPr>
            <w:tcW w:w="0" w:type="dxa"/>
            <w:tcBorders>
              <w:bottom w:val="single" w:sz="12" w:space="0" w:color="auto"/>
            </w:tcBorders>
            <w:hideMark/>
          </w:tcPr>
          <w:p w14:paraId="553C7EA7"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63</w:t>
            </w:r>
          </w:p>
        </w:tc>
        <w:tc>
          <w:tcPr>
            <w:tcW w:w="0" w:type="dxa"/>
            <w:tcBorders>
              <w:bottom w:val="single" w:sz="12" w:space="0" w:color="auto"/>
            </w:tcBorders>
          </w:tcPr>
          <w:p w14:paraId="0CD3B725"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15.75</w:t>
            </w:r>
          </w:p>
        </w:tc>
        <w:tc>
          <w:tcPr>
            <w:tcW w:w="0" w:type="dxa"/>
            <w:tcBorders>
              <w:bottom w:val="single" w:sz="12" w:space="0" w:color="auto"/>
            </w:tcBorders>
          </w:tcPr>
          <w:p w14:paraId="3125BE30"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w:t>
            </w:r>
          </w:p>
        </w:tc>
      </w:tr>
    </w:tbl>
    <w:p w14:paraId="21B89928" w14:textId="77777777" w:rsidR="002F5E52" w:rsidRDefault="002F5E52">
      <w:pPr>
        <w:bidi/>
        <w:ind w:left="720"/>
        <w:jc w:val="both"/>
        <w:rPr>
          <w:rFonts w:asciiTheme="majorBidi" w:hAnsiTheme="majorBidi" w:cs="B Lotus"/>
          <w:sz w:val="26"/>
          <w:szCs w:val="26"/>
          <w:lang w:bidi="fa-IR"/>
        </w:rPr>
      </w:pPr>
    </w:p>
    <w:p w14:paraId="41D850BF" w14:textId="77777777" w:rsidR="002F5E52" w:rsidRDefault="00000000">
      <w:pPr>
        <w:bidi/>
        <w:ind w:left="720"/>
        <w:jc w:val="both"/>
        <w:rPr>
          <w:rFonts w:asciiTheme="majorBidi" w:hAnsiTheme="majorBidi" w:cs="B Lotus"/>
          <w:sz w:val="26"/>
          <w:szCs w:val="26"/>
          <w:rtl/>
          <w:lang w:bidi="fa-IR"/>
        </w:rPr>
      </w:pPr>
      <w:r>
        <w:rPr>
          <w:rFonts w:asciiTheme="majorBidi" w:hAnsiTheme="majorBidi" w:cs="B Lotus" w:hint="cs"/>
          <w:sz w:val="26"/>
          <w:szCs w:val="26"/>
          <w:rtl/>
          <w:lang w:bidi="fa-IR"/>
        </w:rPr>
        <w:t xml:space="preserve">بر اساس شاخص های علم سنجی، </w:t>
      </w:r>
      <w:r>
        <w:rPr>
          <w:rFonts w:asciiTheme="majorBidi" w:hAnsiTheme="majorBidi" w:cs="B Lotus"/>
          <w:sz w:val="26"/>
          <w:szCs w:val="26"/>
          <w:rtl/>
        </w:rPr>
        <w:t>تعداد مقالات</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 xml:space="preserve"> نشان دهنده </w:t>
      </w:r>
      <w:r>
        <w:rPr>
          <w:rFonts w:asciiTheme="majorBidi" w:hAnsiTheme="majorBidi" w:cs="B Lotus"/>
          <w:sz w:val="26"/>
          <w:szCs w:val="26"/>
          <w:rtl/>
        </w:rPr>
        <w:t>تولید علمی هر نویسنده است. در این جدول، نویسندگان مختلف با تعداد مقالات مختلف فهرست شده‌اند</w:t>
      </w:r>
      <w:r>
        <w:rPr>
          <w:rFonts w:asciiTheme="majorBidi" w:hAnsiTheme="majorBidi" w:cs="B Lotus" w:hint="cs"/>
          <w:sz w:val="26"/>
          <w:szCs w:val="26"/>
          <w:rtl/>
        </w:rPr>
        <w:t xml:space="preserve"> و بر اساس</w:t>
      </w:r>
      <w:r>
        <w:rPr>
          <w:rFonts w:asciiTheme="majorBidi" w:hAnsiTheme="majorBidi" w:cs="B Lotus"/>
          <w:sz w:val="26"/>
          <w:szCs w:val="26"/>
          <w:rtl/>
        </w:rPr>
        <w:t xml:space="preserve"> میزان مشارکت آن‌ها در تولید علم</w:t>
      </w:r>
      <w:r>
        <w:rPr>
          <w:rFonts w:asciiTheme="majorBidi" w:hAnsiTheme="majorBidi" w:cs="B Lotus" w:hint="cs"/>
          <w:sz w:val="26"/>
          <w:szCs w:val="26"/>
          <w:rtl/>
        </w:rPr>
        <w:t xml:space="preserve"> در این حوزه به ترتیب آمده</w:t>
      </w:r>
      <w:r>
        <w:rPr>
          <w:rFonts w:asciiTheme="majorBidi" w:hAnsiTheme="majorBidi" w:cs="B Lotus"/>
          <w:sz w:val="26"/>
          <w:szCs w:val="26"/>
          <w:rtl/>
        </w:rPr>
        <w:t xml:space="preserve">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علاوه بر آن </w:t>
      </w:r>
      <w:r>
        <w:rPr>
          <w:rFonts w:asciiTheme="majorBidi" w:hAnsiTheme="majorBidi" w:cs="B Lotus"/>
          <w:sz w:val="26"/>
          <w:szCs w:val="26"/>
          <w:rtl/>
        </w:rPr>
        <w:t>تعداد ارجاعات</w:t>
      </w:r>
      <w:r>
        <w:rPr>
          <w:rFonts w:asciiTheme="majorBidi" w:hAnsiTheme="majorBidi" w:cs="B Lotus"/>
          <w:sz w:val="26"/>
          <w:szCs w:val="26"/>
          <w:rtl/>
          <w:lang w:bidi="fa-IR"/>
        </w:rPr>
        <w:t xml:space="preserve"> </w:t>
      </w:r>
      <w:r>
        <w:rPr>
          <w:rFonts w:asciiTheme="majorBidi" w:hAnsiTheme="majorBidi" w:cs="B Lotus"/>
          <w:sz w:val="26"/>
          <w:szCs w:val="26"/>
          <w:lang w:bidi="fa-IR"/>
        </w:rPr>
        <w:t>(TC)</w:t>
      </w:r>
      <w:r>
        <w:rPr>
          <w:rFonts w:asciiTheme="majorBidi" w:hAnsiTheme="majorBidi" w:cs="B Lotus"/>
          <w:sz w:val="26"/>
          <w:szCs w:val="26"/>
          <w:rtl/>
          <w:lang w:bidi="fa-IR"/>
        </w:rPr>
        <w:t xml:space="preserve"> </w:t>
      </w:r>
      <w:r>
        <w:rPr>
          <w:rFonts w:asciiTheme="majorBidi" w:hAnsiTheme="majorBidi" w:cs="B Lotus"/>
          <w:sz w:val="26"/>
          <w:szCs w:val="26"/>
          <w:rtl/>
        </w:rPr>
        <w:t>نشان‌دهنده تأثیرگذاری یا محبوبیت علمی مقالات هر نویسنده است. هر چه تعداد ارجاعات بیشتر باشد، معمولاً نشان‌دهنده آن است که مقالات آن نویسنده بیشتر توسط دیگران مورد استفاده قرار گرفته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فعال ترین نویسندگان در این حوزه عبداللهی پور، ولف و پستا است.  عبدالهی پور با </w:t>
      </w:r>
      <w:r>
        <w:rPr>
          <w:rFonts w:asciiTheme="majorBidi" w:hAnsiTheme="majorBidi" w:cs="B Lotus"/>
          <w:sz w:val="26"/>
          <w:szCs w:val="26"/>
          <w:rtl/>
        </w:rPr>
        <w:t>4 مقاله و 166 ارجاع رتبه اول را در جدول دارد. نسبت ارجاع به مقاله</w:t>
      </w:r>
      <w:r>
        <w:rPr>
          <w:rFonts w:asciiTheme="majorBidi" w:hAnsiTheme="majorBidi" w:cs="B Lotus"/>
          <w:sz w:val="26"/>
          <w:szCs w:val="26"/>
          <w:rtl/>
          <w:lang w:bidi="fa-IR"/>
        </w:rPr>
        <w:t xml:space="preserve"> </w:t>
      </w:r>
      <w:r>
        <w:rPr>
          <w:rFonts w:asciiTheme="majorBidi" w:hAnsiTheme="majorBidi" w:cs="B Lotus"/>
          <w:sz w:val="26"/>
          <w:szCs w:val="26"/>
          <w:lang w:bidi="fa-IR"/>
        </w:rPr>
        <w:t>(TC/NP)</w:t>
      </w:r>
      <w:r>
        <w:rPr>
          <w:rFonts w:asciiTheme="majorBidi" w:hAnsiTheme="majorBidi" w:cs="B Lotus"/>
          <w:sz w:val="26"/>
          <w:szCs w:val="26"/>
          <w:rtl/>
          <w:lang w:bidi="fa-IR"/>
        </w:rPr>
        <w:t xml:space="preserve"> </w:t>
      </w:r>
      <w:r>
        <w:rPr>
          <w:rFonts w:asciiTheme="majorBidi" w:hAnsiTheme="majorBidi" w:cs="B Lotus"/>
          <w:sz w:val="26"/>
          <w:szCs w:val="26"/>
          <w:rtl/>
        </w:rPr>
        <w:lastRenderedPageBreak/>
        <w:t>در اینجا حدود 41.5 است که نشان‌دهنده تأثیرگذاری نسبی بالای مقالات او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ولف </w:t>
      </w:r>
      <w:r>
        <w:rPr>
          <w:rFonts w:asciiTheme="majorBidi" w:hAnsiTheme="majorBidi" w:cs="B Lotus"/>
          <w:sz w:val="26"/>
          <w:szCs w:val="26"/>
          <w:rtl/>
        </w:rPr>
        <w:t>با تعداد مقالات کمتر (3 مقاله)، اما با تعداد ارجاعات بالاتر از 171، رتبه دوم را دارد. نسبت ارجاع به مقاله او</w:t>
      </w:r>
      <w:r>
        <w:rPr>
          <w:rFonts w:asciiTheme="majorBidi" w:hAnsiTheme="majorBidi" w:cs="B Lotus"/>
          <w:sz w:val="26"/>
          <w:szCs w:val="26"/>
          <w:rtl/>
          <w:lang w:bidi="fa-IR"/>
        </w:rPr>
        <w:t xml:space="preserve"> </w:t>
      </w:r>
      <w:r>
        <w:rPr>
          <w:rFonts w:asciiTheme="majorBidi" w:hAnsiTheme="majorBidi" w:cs="B Lotus"/>
          <w:sz w:val="26"/>
          <w:szCs w:val="26"/>
          <w:lang w:bidi="fa-IR"/>
        </w:rPr>
        <w:t>(TC/NP)</w:t>
      </w:r>
      <w:r>
        <w:rPr>
          <w:rFonts w:asciiTheme="majorBidi" w:hAnsiTheme="majorBidi" w:cs="B Lotus"/>
          <w:sz w:val="26"/>
          <w:szCs w:val="26"/>
          <w:rtl/>
          <w:lang w:bidi="fa-IR"/>
        </w:rPr>
        <w:t xml:space="preserve"> </w:t>
      </w:r>
      <w:r>
        <w:rPr>
          <w:rFonts w:asciiTheme="majorBidi" w:hAnsiTheme="majorBidi" w:cs="B Lotus"/>
          <w:sz w:val="26"/>
          <w:szCs w:val="26"/>
          <w:rtl/>
        </w:rPr>
        <w:t>برابر با 57 است که نشان‌دهنده تأثیر بسیار بالای مقالات او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پستا با </w:t>
      </w:r>
      <w:r>
        <w:rPr>
          <w:rFonts w:asciiTheme="majorBidi" w:hAnsiTheme="majorBidi" w:cs="B Lotus"/>
          <w:sz w:val="26"/>
          <w:szCs w:val="26"/>
          <w:rtl/>
        </w:rPr>
        <w:t>(3 مقاله، 153 ارجاع)</w:t>
      </w:r>
      <w:r>
        <w:rPr>
          <w:rFonts w:asciiTheme="majorBidi" w:hAnsiTheme="majorBidi" w:cs="B Lotus" w:hint="cs"/>
          <w:sz w:val="26"/>
          <w:szCs w:val="26"/>
          <w:rtl/>
        </w:rPr>
        <w:t xml:space="preserve">، </w:t>
      </w:r>
      <w:r>
        <w:rPr>
          <w:rFonts w:asciiTheme="majorBidi" w:hAnsiTheme="majorBidi" w:cs="B Lotus"/>
          <w:sz w:val="26"/>
          <w:szCs w:val="26"/>
          <w:rtl/>
        </w:rPr>
        <w:t>مشابه به</w:t>
      </w:r>
      <w:r>
        <w:rPr>
          <w:rFonts w:asciiTheme="majorBidi" w:hAnsiTheme="majorBidi" w:cs="B Lotus" w:hint="cs"/>
          <w:sz w:val="26"/>
          <w:szCs w:val="26"/>
          <w:rtl/>
        </w:rPr>
        <w:t xml:space="preserve"> و</w:t>
      </w:r>
      <w:r>
        <w:rPr>
          <w:rFonts w:asciiTheme="majorBidi" w:hAnsiTheme="majorBidi" w:cs="B Lotus" w:hint="cs"/>
          <w:sz w:val="26"/>
          <w:szCs w:val="26"/>
          <w:rtl/>
          <w:lang w:bidi="fa-IR"/>
        </w:rPr>
        <w:t>لف است</w:t>
      </w:r>
      <w:r>
        <w:rPr>
          <w:rFonts w:asciiTheme="majorBidi" w:hAnsiTheme="majorBidi" w:cs="B Lotus"/>
          <w:sz w:val="26"/>
          <w:szCs w:val="26"/>
          <w:rtl/>
        </w:rPr>
        <w:t xml:space="preserve">، این نویسنده نیز با 3 مقاله، اما با </w:t>
      </w:r>
      <w:r>
        <w:rPr>
          <w:rFonts w:asciiTheme="majorBidi" w:hAnsiTheme="majorBidi" w:cs="B Lotus" w:hint="cs"/>
          <w:sz w:val="26"/>
          <w:szCs w:val="26"/>
          <w:rtl/>
        </w:rPr>
        <w:t xml:space="preserve"> ارجاع کمتر نسبت به ولف نیز</w:t>
      </w:r>
      <w:r>
        <w:rPr>
          <w:rFonts w:asciiTheme="majorBidi" w:hAnsiTheme="majorBidi" w:cs="B Lotus"/>
          <w:sz w:val="26"/>
          <w:szCs w:val="26"/>
          <w:rtl/>
        </w:rPr>
        <w:t xml:space="preserve"> </w:t>
      </w:r>
      <w:r>
        <w:rPr>
          <w:rFonts w:asciiTheme="majorBidi" w:hAnsiTheme="majorBidi" w:cs="B Lotus" w:hint="cs"/>
          <w:sz w:val="26"/>
          <w:szCs w:val="26"/>
          <w:rtl/>
        </w:rPr>
        <w:t>ت</w:t>
      </w:r>
      <w:r>
        <w:rPr>
          <w:rFonts w:asciiTheme="majorBidi" w:hAnsiTheme="majorBidi" w:cs="B Lotus"/>
          <w:sz w:val="26"/>
          <w:szCs w:val="26"/>
          <w:rtl/>
        </w:rPr>
        <w:t>اث</w:t>
      </w:r>
      <w:r>
        <w:rPr>
          <w:rFonts w:asciiTheme="majorBidi" w:hAnsiTheme="majorBidi" w:cs="B Lotus" w:hint="cs"/>
          <w:sz w:val="26"/>
          <w:szCs w:val="26"/>
          <w:rtl/>
        </w:rPr>
        <w:t>ی</w:t>
      </w:r>
      <w:r>
        <w:rPr>
          <w:rFonts w:asciiTheme="majorBidi" w:hAnsiTheme="majorBidi" w:cs="B Lotus"/>
          <w:sz w:val="26"/>
          <w:szCs w:val="26"/>
          <w:rtl/>
        </w:rPr>
        <w:t>ر</w:t>
      </w:r>
      <w:r>
        <w:rPr>
          <w:rFonts w:asciiTheme="majorBidi" w:hAnsiTheme="majorBidi" w:cs="B Lotus" w:hint="cs"/>
          <w:sz w:val="26"/>
          <w:szCs w:val="26"/>
          <w:rtl/>
        </w:rPr>
        <w:t xml:space="preserve"> گذاری</w:t>
      </w:r>
      <w:r>
        <w:rPr>
          <w:rFonts w:asciiTheme="majorBidi" w:hAnsiTheme="majorBidi" w:cs="B Lotus"/>
          <w:sz w:val="26"/>
          <w:szCs w:val="26"/>
          <w:rtl/>
        </w:rPr>
        <w:t xml:space="preserve"> علمی بالا</w:t>
      </w:r>
      <w:r>
        <w:rPr>
          <w:rFonts w:asciiTheme="majorBidi" w:hAnsiTheme="majorBidi" w:cs="B Lotus" w:hint="cs"/>
          <w:sz w:val="26"/>
          <w:szCs w:val="26"/>
          <w:rtl/>
        </w:rPr>
        <w:t>یی</w:t>
      </w:r>
      <w:r>
        <w:rPr>
          <w:rFonts w:asciiTheme="majorBidi" w:hAnsiTheme="majorBidi" w:cs="B Lotus"/>
          <w:sz w:val="26"/>
          <w:szCs w:val="26"/>
          <w:rtl/>
        </w:rPr>
        <w:t xml:space="preserve"> </w:t>
      </w:r>
      <w:r>
        <w:rPr>
          <w:rFonts w:asciiTheme="majorBidi" w:hAnsiTheme="majorBidi" w:cs="B Lotus" w:hint="cs"/>
          <w:sz w:val="26"/>
          <w:szCs w:val="26"/>
          <w:rtl/>
        </w:rPr>
        <w:t>دارد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نویسندگانی مانند </w:t>
      </w:r>
      <w:r>
        <w:rPr>
          <w:rFonts w:asciiTheme="majorBidi" w:hAnsiTheme="majorBidi" w:cs="B Lotus" w:hint="cs"/>
          <w:sz w:val="26"/>
          <w:szCs w:val="26"/>
          <w:rtl/>
          <w:lang w:bidi="fa-IR"/>
        </w:rPr>
        <w:t>دیکفسو</w:t>
      </w:r>
      <w:r>
        <w:rPr>
          <w:rFonts w:asciiTheme="majorBidi" w:hAnsiTheme="majorBidi" w:cs="B Lotus"/>
          <w:sz w:val="26"/>
          <w:szCs w:val="26"/>
          <w:rtl/>
          <w:lang w:bidi="fa-IR"/>
        </w:rPr>
        <w:t xml:space="preserve"> </w:t>
      </w:r>
      <w:r>
        <w:rPr>
          <w:rFonts w:asciiTheme="majorBidi" w:hAnsiTheme="majorBidi" w:cs="B Lotus"/>
          <w:sz w:val="26"/>
          <w:szCs w:val="26"/>
          <w:rtl/>
        </w:rPr>
        <w:t xml:space="preserve">(2 مقاله، 16 ارجاع) یا </w:t>
      </w:r>
      <w:r>
        <w:rPr>
          <w:rFonts w:asciiTheme="majorBidi" w:hAnsiTheme="majorBidi" w:cs="B Lotus" w:hint="cs"/>
          <w:sz w:val="26"/>
          <w:szCs w:val="26"/>
          <w:rtl/>
          <w:lang w:bidi="fa-IR"/>
        </w:rPr>
        <w:t xml:space="preserve">کراجنبریک </w:t>
      </w:r>
      <w:r>
        <w:rPr>
          <w:rFonts w:asciiTheme="majorBidi" w:hAnsiTheme="majorBidi" w:cs="B Lotus"/>
          <w:sz w:val="26"/>
          <w:szCs w:val="26"/>
          <w:rtl/>
        </w:rPr>
        <w:t xml:space="preserve">(2 مقاله، 53 ارجاع) تولید علمی کمی دارند و ارجاع کمتری نیز دریافت کرده‌اند. </w:t>
      </w:r>
      <w:r>
        <w:rPr>
          <w:rFonts w:asciiTheme="majorBidi" w:hAnsiTheme="majorBidi" w:cs="B Lotus" w:hint="cs"/>
          <w:sz w:val="26"/>
          <w:szCs w:val="26"/>
          <w:rtl/>
        </w:rPr>
        <w:t>هر چند نیتو نیز دو مقاله دارد، اما ارجاع نسبتا بالایی از این مقاله دریافت نموده است.</w:t>
      </w:r>
    </w:p>
    <w:p w14:paraId="229E9897" w14:textId="77777777" w:rsidR="002F5E52" w:rsidRDefault="00000000">
      <w:pPr>
        <w:bidi/>
        <w:ind w:left="720"/>
        <w:jc w:val="both"/>
        <w:rPr>
          <w:rFonts w:asciiTheme="majorBidi" w:hAnsiTheme="majorBidi" w:cs="B Lotus"/>
          <w:b/>
          <w:bCs/>
          <w:sz w:val="26"/>
          <w:szCs w:val="26"/>
          <w:rtl/>
          <w:lang w:bidi="fa-IR"/>
        </w:rPr>
      </w:pPr>
      <w:r>
        <w:rPr>
          <w:rFonts w:asciiTheme="majorBidi" w:hAnsiTheme="majorBidi" w:cs="B Lotus" w:hint="cs"/>
          <w:b/>
          <w:bCs/>
          <w:sz w:val="26"/>
          <w:szCs w:val="26"/>
          <w:rtl/>
          <w:lang w:bidi="fa-IR"/>
        </w:rPr>
        <w:t xml:space="preserve">فعالترین مجلات علمی </w:t>
      </w:r>
    </w:p>
    <w:p w14:paraId="39508D3B" w14:textId="77777777" w:rsidR="002F5E52" w:rsidRDefault="00000000">
      <w:pPr>
        <w:bidi/>
        <w:ind w:left="720"/>
        <w:jc w:val="both"/>
        <w:rPr>
          <w:rFonts w:asciiTheme="majorBidi" w:hAnsiTheme="majorBidi" w:cs="B Lotus"/>
          <w:sz w:val="26"/>
          <w:szCs w:val="26"/>
          <w:rtl/>
        </w:rPr>
      </w:pPr>
      <w:r>
        <w:rPr>
          <w:rFonts w:asciiTheme="majorBidi" w:hAnsiTheme="majorBidi" w:cs="B Lotus"/>
          <w:sz w:val="26"/>
          <w:szCs w:val="26"/>
          <w:rtl/>
        </w:rPr>
        <w:t xml:space="preserve">جدول </w:t>
      </w:r>
      <w:r>
        <w:rPr>
          <w:rFonts w:asciiTheme="majorBidi" w:hAnsiTheme="majorBidi" w:cs="B Lotus" w:hint="cs"/>
          <w:sz w:val="26"/>
          <w:szCs w:val="26"/>
          <w:rtl/>
        </w:rPr>
        <w:t>شماره 3</w:t>
      </w:r>
      <w:r>
        <w:rPr>
          <w:rFonts w:asciiTheme="majorBidi" w:hAnsiTheme="majorBidi" w:cs="B Lotus"/>
          <w:sz w:val="26"/>
          <w:szCs w:val="26"/>
          <w:rtl/>
        </w:rPr>
        <w:t xml:space="preserve"> اطلاعاتی در مورد مجلات علمی مرتبط با تحقیقات</w:t>
      </w:r>
      <w:r>
        <w:rPr>
          <w:rFonts w:asciiTheme="majorBidi" w:hAnsiTheme="majorBidi" w:cs="B Lotus" w:hint="cs"/>
          <w:sz w:val="26"/>
          <w:szCs w:val="26"/>
          <w:rtl/>
        </w:rPr>
        <w:t xml:space="preserve"> کانون توجه را  نشان می دهد. </w:t>
      </w:r>
      <w:r>
        <w:rPr>
          <w:rFonts w:asciiTheme="majorBidi" w:hAnsiTheme="majorBidi" w:cs="B Lotus"/>
          <w:sz w:val="26"/>
          <w:szCs w:val="26"/>
          <w:rtl/>
        </w:rPr>
        <w:t>جدول نشان‌دهنده تعداد مقالات</w:t>
      </w:r>
      <w:r>
        <w:rPr>
          <w:rFonts w:asciiTheme="majorBidi" w:hAnsiTheme="majorBidi" w:cs="B Lotus"/>
          <w:sz w:val="26"/>
          <w:szCs w:val="26"/>
          <w:rtl/>
          <w:lang w:bidi="fa-IR"/>
        </w:rPr>
        <w:t xml:space="preserve"> </w:t>
      </w:r>
      <w:r>
        <w:rPr>
          <w:rFonts w:asciiTheme="minorBidi" w:hAnsiTheme="minorBidi"/>
          <w:sz w:val="26"/>
          <w:szCs w:val="26"/>
          <w:lang w:bidi="fa-IR"/>
        </w:rPr>
        <w:t>(NP)</w:t>
      </w:r>
      <w:r>
        <w:rPr>
          <w:rFonts w:asciiTheme="majorBidi" w:hAnsiTheme="majorBidi" w:cs="B Lotus"/>
          <w:sz w:val="26"/>
          <w:szCs w:val="26"/>
          <w:rtl/>
          <w:lang w:bidi="fa-IR"/>
        </w:rPr>
        <w:t xml:space="preserve"> </w:t>
      </w:r>
      <w:r>
        <w:rPr>
          <w:rFonts w:asciiTheme="majorBidi" w:hAnsiTheme="majorBidi" w:cs="B Lotus"/>
          <w:sz w:val="26"/>
          <w:szCs w:val="26"/>
          <w:rtl/>
        </w:rPr>
        <w:t>منتشر شده در هر مجله و تعداد ارجاعات</w:t>
      </w:r>
      <w:r>
        <w:rPr>
          <w:rFonts w:asciiTheme="majorBidi" w:hAnsiTheme="majorBidi" w:cs="B Lotus"/>
          <w:sz w:val="26"/>
          <w:szCs w:val="26"/>
          <w:rtl/>
          <w:lang w:bidi="fa-IR"/>
        </w:rPr>
        <w:t xml:space="preserve"> </w:t>
      </w:r>
      <w:r>
        <w:rPr>
          <w:rFonts w:asciiTheme="minorBidi" w:hAnsiTheme="minorBidi"/>
          <w:sz w:val="26"/>
          <w:szCs w:val="26"/>
          <w:lang w:bidi="fa-IR"/>
        </w:rPr>
        <w:t>(TC)</w:t>
      </w:r>
      <w:r>
        <w:rPr>
          <w:rFonts w:asciiTheme="minorBidi" w:hAnsiTheme="minorBidi"/>
          <w:sz w:val="26"/>
          <w:szCs w:val="26"/>
          <w:rtl/>
          <w:lang w:bidi="fa-IR"/>
        </w:rPr>
        <w:t xml:space="preserve"> </w:t>
      </w:r>
      <w:r>
        <w:rPr>
          <w:rFonts w:asciiTheme="majorBidi" w:hAnsiTheme="majorBidi" w:cs="B Lotus"/>
          <w:sz w:val="26"/>
          <w:szCs w:val="26"/>
          <w:rtl/>
        </w:rPr>
        <w:t xml:space="preserve">به مقالات آن مجله است. </w:t>
      </w:r>
    </w:p>
    <w:p w14:paraId="6246E8FF" w14:textId="77777777" w:rsidR="002F5E52" w:rsidRDefault="00000000">
      <w:pPr>
        <w:bidi/>
        <w:ind w:left="720"/>
        <w:jc w:val="center"/>
        <w:rPr>
          <w:rFonts w:asciiTheme="majorBidi" w:hAnsiTheme="majorBidi" w:cs="B Lotus"/>
          <w:sz w:val="26"/>
          <w:szCs w:val="26"/>
          <w:lang w:bidi="fa-IR"/>
        </w:rPr>
      </w:pPr>
      <w:r>
        <w:rPr>
          <w:rFonts w:asciiTheme="majorBidi" w:hAnsiTheme="majorBidi" w:cs="B Lotus" w:hint="cs"/>
          <w:sz w:val="26"/>
          <w:szCs w:val="26"/>
          <w:rtl/>
          <w:lang w:bidi="fa-IR"/>
        </w:rPr>
        <w:t xml:space="preserve">جدول3- فعال ترین مجلات در حوزه مطالعات کانون توجه در کودکان و نوجوانان </w:t>
      </w:r>
    </w:p>
    <w:tbl>
      <w:tblPr>
        <w:tblStyle w:val="PlainTable41"/>
        <w:tblW w:w="9651" w:type="dxa"/>
        <w:jc w:val="center"/>
        <w:tblLook w:val="04A0" w:firstRow="1" w:lastRow="0" w:firstColumn="1" w:lastColumn="0" w:noHBand="0" w:noVBand="1"/>
      </w:tblPr>
      <w:tblGrid>
        <w:gridCol w:w="523"/>
        <w:gridCol w:w="5489"/>
        <w:gridCol w:w="981"/>
        <w:gridCol w:w="729"/>
        <w:gridCol w:w="984"/>
        <w:gridCol w:w="945"/>
      </w:tblGrid>
      <w:tr w:rsidR="002F5E52" w14:paraId="29056354" w14:textId="77777777" w:rsidTr="002F5E52">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3" w:type="dxa"/>
            <w:tcBorders>
              <w:top w:val="single" w:sz="12" w:space="0" w:color="auto"/>
              <w:bottom w:val="single" w:sz="12" w:space="0" w:color="auto"/>
            </w:tcBorders>
            <w:hideMark/>
          </w:tcPr>
          <w:p w14:paraId="5565734D" w14:textId="77777777" w:rsidR="002F5E52" w:rsidRDefault="00000000">
            <w:pPr>
              <w:jc w:val="both"/>
              <w:rPr>
                <w:rFonts w:asciiTheme="minorBidi" w:eastAsia="Times New Roman" w:hAnsiTheme="minorBidi"/>
                <w:b w:val="0"/>
                <w:bCs w:val="0"/>
                <w:color w:val="000000"/>
                <w:sz w:val="24"/>
                <w:szCs w:val="24"/>
              </w:rPr>
            </w:pPr>
            <w:bookmarkStart w:id="11" w:name="_Hlk184801594" w:colFirst="0" w:colLast="5"/>
            <w:r>
              <w:rPr>
                <w:rFonts w:asciiTheme="minorBidi" w:eastAsia="Times New Roman" w:hAnsiTheme="minorBidi"/>
                <w:b w:val="0"/>
                <w:bCs w:val="0"/>
                <w:color w:val="000000"/>
                <w:sz w:val="24"/>
                <w:szCs w:val="24"/>
              </w:rPr>
              <w:t>No</w:t>
            </w:r>
          </w:p>
        </w:tc>
        <w:tc>
          <w:tcPr>
            <w:tcW w:w="5489" w:type="dxa"/>
            <w:tcBorders>
              <w:top w:val="single" w:sz="12" w:space="0" w:color="auto"/>
              <w:bottom w:val="single" w:sz="12" w:space="0" w:color="auto"/>
            </w:tcBorders>
            <w:noWrap/>
            <w:hideMark/>
          </w:tcPr>
          <w:p w14:paraId="300523B2" w14:textId="77777777" w:rsidR="002F5E52" w:rsidRDefault="00000000">
            <w:pPr>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b w:val="0"/>
                <w:bCs w:val="0"/>
                <w:color w:val="000000"/>
                <w:sz w:val="24"/>
                <w:szCs w:val="24"/>
              </w:rPr>
              <w:t>Journal</w:t>
            </w:r>
          </w:p>
        </w:tc>
        <w:tc>
          <w:tcPr>
            <w:tcW w:w="981" w:type="dxa"/>
            <w:tcBorders>
              <w:top w:val="single" w:sz="12" w:space="0" w:color="auto"/>
              <w:bottom w:val="single" w:sz="12" w:space="0" w:color="auto"/>
            </w:tcBorders>
            <w:noWrap/>
            <w:hideMark/>
          </w:tcPr>
          <w:p w14:paraId="50372B85" w14:textId="77777777" w:rsidR="002F5E52" w:rsidRDefault="00000000">
            <w:pPr>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b w:val="0"/>
                <w:bCs w:val="0"/>
                <w:color w:val="000000"/>
                <w:sz w:val="26"/>
                <w:szCs w:val="26"/>
                <w:rtl/>
              </w:rPr>
              <w:t>تعداد انتشارات</w:t>
            </w:r>
          </w:p>
        </w:tc>
        <w:tc>
          <w:tcPr>
            <w:tcW w:w="729" w:type="dxa"/>
            <w:tcBorders>
              <w:top w:val="single" w:sz="12" w:space="0" w:color="auto"/>
              <w:bottom w:val="single" w:sz="12" w:space="0" w:color="auto"/>
            </w:tcBorders>
          </w:tcPr>
          <w:p w14:paraId="6F8D6E92" w14:textId="77777777" w:rsidR="002F5E52" w:rsidRDefault="00000000">
            <w:pPr>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درصد</w:t>
            </w:r>
          </w:p>
        </w:tc>
        <w:tc>
          <w:tcPr>
            <w:tcW w:w="984" w:type="dxa"/>
            <w:tcBorders>
              <w:top w:val="single" w:sz="12" w:space="0" w:color="auto"/>
              <w:bottom w:val="single" w:sz="12" w:space="0" w:color="auto"/>
            </w:tcBorders>
            <w:noWrap/>
            <w:hideMark/>
          </w:tcPr>
          <w:p w14:paraId="1FD7CE67" w14:textId="77777777" w:rsidR="002F5E52" w:rsidRDefault="00000000">
            <w:pPr>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b w:val="0"/>
                <w:bCs w:val="0"/>
                <w:color w:val="000000"/>
                <w:sz w:val="26"/>
                <w:szCs w:val="26"/>
                <w:rtl/>
              </w:rPr>
              <w:t>تعداد استنادات</w:t>
            </w:r>
          </w:p>
        </w:tc>
        <w:tc>
          <w:tcPr>
            <w:tcW w:w="945" w:type="dxa"/>
            <w:tcBorders>
              <w:top w:val="single" w:sz="12" w:space="0" w:color="auto"/>
              <w:bottom w:val="single" w:sz="12" w:space="0" w:color="auto"/>
            </w:tcBorders>
          </w:tcPr>
          <w:p w14:paraId="35160688" w14:textId="77777777" w:rsidR="002F5E52" w:rsidRDefault="00000000">
            <w:pPr>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ajorBidi" w:eastAsia="Times New Roman" w:hAnsiTheme="majorBidi" w:cs="B Lotus" w:hint="cs"/>
                <w:color w:val="000000"/>
                <w:sz w:val="26"/>
                <w:szCs w:val="26"/>
                <w:rtl/>
              </w:rPr>
              <w:t>میانگین استنادات</w:t>
            </w:r>
          </w:p>
        </w:tc>
      </w:tr>
      <w:tr w:rsidR="002F5E52" w14:paraId="6F88C385" w14:textId="77777777" w:rsidTr="002F5E52">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523" w:type="dxa"/>
            <w:tcBorders>
              <w:top w:val="single" w:sz="12" w:space="0" w:color="auto"/>
            </w:tcBorders>
            <w:shd w:val="clear" w:color="auto" w:fill="auto"/>
            <w:hideMark/>
          </w:tcPr>
          <w:p w14:paraId="4EC051C6"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1</w:t>
            </w:r>
          </w:p>
        </w:tc>
        <w:tc>
          <w:tcPr>
            <w:tcW w:w="5489" w:type="dxa"/>
            <w:tcBorders>
              <w:top w:val="single" w:sz="12" w:space="0" w:color="auto"/>
            </w:tcBorders>
            <w:shd w:val="clear" w:color="auto" w:fill="auto"/>
            <w:hideMark/>
          </w:tcPr>
          <w:p w14:paraId="430E04FA"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Human Movement Science</w:t>
            </w:r>
          </w:p>
        </w:tc>
        <w:tc>
          <w:tcPr>
            <w:tcW w:w="981" w:type="dxa"/>
            <w:tcBorders>
              <w:top w:val="single" w:sz="12" w:space="0" w:color="auto"/>
            </w:tcBorders>
            <w:shd w:val="clear" w:color="auto" w:fill="auto"/>
            <w:noWrap/>
            <w:hideMark/>
          </w:tcPr>
          <w:p w14:paraId="0BE1C1D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7</w:t>
            </w:r>
          </w:p>
        </w:tc>
        <w:tc>
          <w:tcPr>
            <w:tcW w:w="729" w:type="dxa"/>
            <w:tcBorders>
              <w:top w:val="single" w:sz="12" w:space="0" w:color="auto"/>
            </w:tcBorders>
            <w:shd w:val="clear" w:color="auto" w:fill="auto"/>
          </w:tcPr>
          <w:p w14:paraId="6ED51DF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24</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14</w:t>
            </w:r>
          </w:p>
        </w:tc>
        <w:tc>
          <w:tcPr>
            <w:tcW w:w="984" w:type="dxa"/>
            <w:tcBorders>
              <w:top w:val="single" w:sz="12" w:space="0" w:color="auto"/>
            </w:tcBorders>
            <w:shd w:val="clear" w:color="auto" w:fill="auto"/>
            <w:hideMark/>
          </w:tcPr>
          <w:p w14:paraId="00EC02B9"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177</w:t>
            </w:r>
          </w:p>
        </w:tc>
        <w:tc>
          <w:tcPr>
            <w:tcW w:w="945" w:type="dxa"/>
            <w:tcBorders>
              <w:top w:val="single" w:sz="12" w:space="0" w:color="auto"/>
            </w:tcBorders>
            <w:shd w:val="clear" w:color="auto" w:fill="auto"/>
          </w:tcPr>
          <w:p w14:paraId="79313344"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25</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29</w:t>
            </w:r>
          </w:p>
        </w:tc>
      </w:tr>
      <w:tr w:rsidR="002F5E52" w14:paraId="18E84095" w14:textId="77777777" w:rsidTr="002F5E52">
        <w:trPr>
          <w:trHeight w:val="208"/>
          <w:jc w:val="center"/>
        </w:trPr>
        <w:tc>
          <w:tcPr>
            <w:cnfStyle w:val="001000000000" w:firstRow="0" w:lastRow="0" w:firstColumn="1" w:lastColumn="0" w:oddVBand="0" w:evenVBand="0" w:oddHBand="0" w:evenHBand="0" w:firstRowFirstColumn="0" w:firstRowLastColumn="0" w:lastRowFirstColumn="0" w:lastRowLastColumn="0"/>
            <w:tcW w:w="523" w:type="dxa"/>
            <w:hideMark/>
          </w:tcPr>
          <w:p w14:paraId="6CC1A872"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2</w:t>
            </w:r>
          </w:p>
        </w:tc>
        <w:tc>
          <w:tcPr>
            <w:tcW w:w="5489" w:type="dxa"/>
            <w:hideMark/>
          </w:tcPr>
          <w:p w14:paraId="5C68033D"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Psychology of Sport and Exercise</w:t>
            </w:r>
          </w:p>
        </w:tc>
        <w:tc>
          <w:tcPr>
            <w:tcW w:w="981" w:type="dxa"/>
            <w:noWrap/>
            <w:hideMark/>
          </w:tcPr>
          <w:p w14:paraId="1D5135AC"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3</w:t>
            </w:r>
          </w:p>
        </w:tc>
        <w:tc>
          <w:tcPr>
            <w:tcW w:w="729" w:type="dxa"/>
          </w:tcPr>
          <w:p w14:paraId="4F84BA49"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10</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34</w:t>
            </w:r>
          </w:p>
        </w:tc>
        <w:tc>
          <w:tcPr>
            <w:tcW w:w="984" w:type="dxa"/>
            <w:hideMark/>
          </w:tcPr>
          <w:p w14:paraId="31EB6234"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88</w:t>
            </w:r>
          </w:p>
        </w:tc>
        <w:tc>
          <w:tcPr>
            <w:tcW w:w="945" w:type="dxa"/>
          </w:tcPr>
          <w:p w14:paraId="2E233D02"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29</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33</w:t>
            </w:r>
          </w:p>
        </w:tc>
      </w:tr>
      <w:tr w:rsidR="002F5E52" w14:paraId="72CD5AAD" w14:textId="77777777" w:rsidTr="002F5E5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23" w:type="dxa"/>
            <w:shd w:val="clear" w:color="auto" w:fill="auto"/>
            <w:hideMark/>
          </w:tcPr>
          <w:p w14:paraId="21025937"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3</w:t>
            </w:r>
          </w:p>
        </w:tc>
        <w:tc>
          <w:tcPr>
            <w:tcW w:w="5489" w:type="dxa"/>
            <w:shd w:val="clear" w:color="auto" w:fill="auto"/>
            <w:hideMark/>
          </w:tcPr>
          <w:p w14:paraId="72255896"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Research Quarterly for Exercise and Sport</w:t>
            </w:r>
          </w:p>
        </w:tc>
        <w:tc>
          <w:tcPr>
            <w:tcW w:w="981" w:type="dxa"/>
            <w:shd w:val="clear" w:color="auto" w:fill="auto"/>
            <w:noWrap/>
            <w:hideMark/>
          </w:tcPr>
          <w:p w14:paraId="1DC468E2"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3</w:t>
            </w:r>
          </w:p>
        </w:tc>
        <w:tc>
          <w:tcPr>
            <w:tcW w:w="729" w:type="dxa"/>
            <w:shd w:val="clear" w:color="auto" w:fill="auto"/>
          </w:tcPr>
          <w:p w14:paraId="12F85948"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10</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34</w:t>
            </w:r>
          </w:p>
        </w:tc>
        <w:tc>
          <w:tcPr>
            <w:tcW w:w="984" w:type="dxa"/>
            <w:shd w:val="clear" w:color="auto" w:fill="auto"/>
            <w:hideMark/>
          </w:tcPr>
          <w:p w14:paraId="5C85D4F4"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87</w:t>
            </w:r>
          </w:p>
        </w:tc>
        <w:tc>
          <w:tcPr>
            <w:tcW w:w="945" w:type="dxa"/>
            <w:shd w:val="clear" w:color="auto" w:fill="auto"/>
          </w:tcPr>
          <w:p w14:paraId="15477E84"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29</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0900636D" w14:textId="77777777" w:rsidTr="002F5E52">
        <w:trPr>
          <w:trHeight w:val="70"/>
          <w:jc w:val="center"/>
        </w:trPr>
        <w:tc>
          <w:tcPr>
            <w:cnfStyle w:val="001000000000" w:firstRow="0" w:lastRow="0" w:firstColumn="1" w:lastColumn="0" w:oddVBand="0" w:evenVBand="0" w:oddHBand="0" w:evenHBand="0" w:firstRowFirstColumn="0" w:firstRowLastColumn="0" w:lastRowFirstColumn="0" w:lastRowLastColumn="0"/>
            <w:tcW w:w="523" w:type="dxa"/>
            <w:hideMark/>
          </w:tcPr>
          <w:p w14:paraId="4B1C9F0D"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4</w:t>
            </w:r>
          </w:p>
        </w:tc>
        <w:tc>
          <w:tcPr>
            <w:tcW w:w="5489" w:type="dxa"/>
            <w:hideMark/>
          </w:tcPr>
          <w:p w14:paraId="240E8779"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European Journal of Sport Science</w:t>
            </w:r>
            <w:r>
              <w:rPr>
                <w:rFonts w:asciiTheme="minorBidi" w:eastAsia="Times New Roman" w:hAnsiTheme="minorBidi"/>
                <w:color w:val="000000"/>
                <w:sz w:val="24"/>
                <w:szCs w:val="24"/>
                <w:rtl/>
              </w:rPr>
              <w:t xml:space="preserve">  </w:t>
            </w:r>
          </w:p>
        </w:tc>
        <w:tc>
          <w:tcPr>
            <w:tcW w:w="981" w:type="dxa"/>
            <w:noWrap/>
            <w:hideMark/>
          </w:tcPr>
          <w:p w14:paraId="5C6FE6F3"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3</w:t>
            </w:r>
          </w:p>
        </w:tc>
        <w:tc>
          <w:tcPr>
            <w:tcW w:w="729" w:type="dxa"/>
          </w:tcPr>
          <w:p w14:paraId="4BFBE8BF"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10</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34</w:t>
            </w:r>
          </w:p>
        </w:tc>
        <w:tc>
          <w:tcPr>
            <w:tcW w:w="984" w:type="dxa"/>
            <w:hideMark/>
          </w:tcPr>
          <w:p w14:paraId="1A1CB384"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33</w:t>
            </w:r>
          </w:p>
        </w:tc>
        <w:tc>
          <w:tcPr>
            <w:tcW w:w="945" w:type="dxa"/>
          </w:tcPr>
          <w:p w14:paraId="5A1F9768"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11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7354AD16" w14:textId="77777777" w:rsidTr="002F5E5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23" w:type="dxa"/>
            <w:shd w:val="clear" w:color="auto" w:fill="auto"/>
            <w:hideMark/>
          </w:tcPr>
          <w:p w14:paraId="6EF2FCA0"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5</w:t>
            </w:r>
          </w:p>
        </w:tc>
        <w:tc>
          <w:tcPr>
            <w:tcW w:w="5489" w:type="dxa"/>
            <w:shd w:val="clear" w:color="auto" w:fill="auto"/>
            <w:hideMark/>
          </w:tcPr>
          <w:p w14:paraId="7AD27085"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Kinesiology</w:t>
            </w:r>
          </w:p>
        </w:tc>
        <w:tc>
          <w:tcPr>
            <w:tcW w:w="981" w:type="dxa"/>
            <w:shd w:val="clear" w:color="auto" w:fill="auto"/>
            <w:noWrap/>
            <w:hideMark/>
          </w:tcPr>
          <w:p w14:paraId="76339BD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2</w:t>
            </w:r>
          </w:p>
        </w:tc>
        <w:tc>
          <w:tcPr>
            <w:tcW w:w="729" w:type="dxa"/>
            <w:shd w:val="clear" w:color="auto" w:fill="auto"/>
          </w:tcPr>
          <w:p w14:paraId="34EDAAB8"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6</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90</w:t>
            </w:r>
          </w:p>
        </w:tc>
        <w:tc>
          <w:tcPr>
            <w:tcW w:w="984" w:type="dxa"/>
            <w:shd w:val="clear" w:color="auto" w:fill="auto"/>
            <w:hideMark/>
          </w:tcPr>
          <w:p w14:paraId="1CBB302F"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56</w:t>
            </w:r>
          </w:p>
        </w:tc>
        <w:tc>
          <w:tcPr>
            <w:tcW w:w="945" w:type="dxa"/>
            <w:shd w:val="clear" w:color="auto" w:fill="auto"/>
          </w:tcPr>
          <w:p w14:paraId="54343EA9"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28</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28C5A20A" w14:textId="77777777" w:rsidTr="002F5E52">
        <w:trPr>
          <w:trHeight w:val="283"/>
          <w:jc w:val="center"/>
        </w:trPr>
        <w:tc>
          <w:tcPr>
            <w:cnfStyle w:val="001000000000" w:firstRow="0" w:lastRow="0" w:firstColumn="1" w:lastColumn="0" w:oddVBand="0" w:evenVBand="0" w:oddHBand="0" w:evenHBand="0" w:firstRowFirstColumn="0" w:firstRowLastColumn="0" w:lastRowFirstColumn="0" w:lastRowLastColumn="0"/>
            <w:tcW w:w="523" w:type="dxa"/>
            <w:hideMark/>
          </w:tcPr>
          <w:p w14:paraId="12812114"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6</w:t>
            </w:r>
          </w:p>
        </w:tc>
        <w:tc>
          <w:tcPr>
            <w:tcW w:w="5489" w:type="dxa"/>
            <w:hideMark/>
          </w:tcPr>
          <w:p w14:paraId="7EDEA7F2"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Sport Psychologist</w:t>
            </w:r>
          </w:p>
        </w:tc>
        <w:tc>
          <w:tcPr>
            <w:tcW w:w="981" w:type="dxa"/>
            <w:noWrap/>
            <w:hideMark/>
          </w:tcPr>
          <w:p w14:paraId="3EDDEB25"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2</w:t>
            </w:r>
          </w:p>
        </w:tc>
        <w:tc>
          <w:tcPr>
            <w:tcW w:w="729" w:type="dxa"/>
          </w:tcPr>
          <w:p w14:paraId="6292CA93"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6</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90</w:t>
            </w:r>
          </w:p>
        </w:tc>
        <w:tc>
          <w:tcPr>
            <w:tcW w:w="984" w:type="dxa"/>
            <w:hideMark/>
          </w:tcPr>
          <w:p w14:paraId="347244F7"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33</w:t>
            </w:r>
          </w:p>
        </w:tc>
        <w:tc>
          <w:tcPr>
            <w:tcW w:w="945" w:type="dxa"/>
          </w:tcPr>
          <w:p w14:paraId="1ECC9039"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16</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5</w:t>
            </w:r>
          </w:p>
        </w:tc>
      </w:tr>
      <w:tr w:rsidR="002F5E52" w14:paraId="7ABF58E1" w14:textId="77777777" w:rsidTr="002F5E52">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523" w:type="dxa"/>
            <w:shd w:val="clear" w:color="auto" w:fill="auto"/>
            <w:hideMark/>
          </w:tcPr>
          <w:p w14:paraId="40E6307A"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7</w:t>
            </w:r>
          </w:p>
        </w:tc>
        <w:tc>
          <w:tcPr>
            <w:tcW w:w="5489" w:type="dxa"/>
            <w:shd w:val="clear" w:color="auto" w:fill="auto"/>
            <w:hideMark/>
          </w:tcPr>
          <w:p w14:paraId="59DE7FCD"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International Journal of Sport Psychology</w:t>
            </w:r>
          </w:p>
        </w:tc>
        <w:tc>
          <w:tcPr>
            <w:tcW w:w="981" w:type="dxa"/>
            <w:shd w:val="clear" w:color="auto" w:fill="auto"/>
            <w:noWrap/>
            <w:hideMark/>
          </w:tcPr>
          <w:p w14:paraId="47D9C040"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w:t>
            </w:r>
          </w:p>
        </w:tc>
        <w:tc>
          <w:tcPr>
            <w:tcW w:w="729" w:type="dxa"/>
            <w:shd w:val="clear" w:color="auto" w:fill="auto"/>
          </w:tcPr>
          <w:p w14:paraId="07B13CDB"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3.45</w:t>
            </w:r>
          </w:p>
        </w:tc>
        <w:tc>
          <w:tcPr>
            <w:tcW w:w="984" w:type="dxa"/>
            <w:shd w:val="clear" w:color="auto" w:fill="auto"/>
            <w:hideMark/>
          </w:tcPr>
          <w:p w14:paraId="35785CB9"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29</w:t>
            </w:r>
          </w:p>
        </w:tc>
        <w:tc>
          <w:tcPr>
            <w:tcW w:w="945" w:type="dxa"/>
            <w:shd w:val="clear" w:color="auto" w:fill="auto"/>
          </w:tcPr>
          <w:p w14:paraId="658A03C4"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29</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570ED83C" w14:textId="77777777" w:rsidTr="002F5E52">
        <w:trPr>
          <w:trHeight w:val="70"/>
          <w:jc w:val="center"/>
        </w:trPr>
        <w:tc>
          <w:tcPr>
            <w:cnfStyle w:val="001000000000" w:firstRow="0" w:lastRow="0" w:firstColumn="1" w:lastColumn="0" w:oddVBand="0" w:evenVBand="0" w:oddHBand="0" w:evenHBand="0" w:firstRowFirstColumn="0" w:firstRowLastColumn="0" w:lastRowFirstColumn="0" w:lastRowLastColumn="0"/>
            <w:tcW w:w="523" w:type="dxa"/>
            <w:hideMark/>
          </w:tcPr>
          <w:p w14:paraId="19C1B869"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8</w:t>
            </w:r>
          </w:p>
        </w:tc>
        <w:tc>
          <w:tcPr>
            <w:tcW w:w="5489" w:type="dxa"/>
            <w:hideMark/>
          </w:tcPr>
          <w:p w14:paraId="37CC539C"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Journal Of Athletic Training</w:t>
            </w:r>
          </w:p>
        </w:tc>
        <w:tc>
          <w:tcPr>
            <w:tcW w:w="981" w:type="dxa"/>
            <w:noWrap/>
            <w:hideMark/>
          </w:tcPr>
          <w:p w14:paraId="34B05BBE"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w:t>
            </w:r>
          </w:p>
        </w:tc>
        <w:tc>
          <w:tcPr>
            <w:tcW w:w="729" w:type="dxa"/>
          </w:tcPr>
          <w:p w14:paraId="6CBC5A38"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3.45</w:t>
            </w:r>
          </w:p>
        </w:tc>
        <w:tc>
          <w:tcPr>
            <w:tcW w:w="984" w:type="dxa"/>
            <w:hideMark/>
          </w:tcPr>
          <w:p w14:paraId="10DDFA27"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3</w:t>
            </w:r>
          </w:p>
        </w:tc>
        <w:tc>
          <w:tcPr>
            <w:tcW w:w="945" w:type="dxa"/>
          </w:tcPr>
          <w:p w14:paraId="2ED25B8C"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3E8EBEDB" w14:textId="77777777" w:rsidTr="002F5E5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23" w:type="dxa"/>
            <w:shd w:val="clear" w:color="auto" w:fill="auto"/>
            <w:hideMark/>
          </w:tcPr>
          <w:p w14:paraId="6F8A4F7C"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9</w:t>
            </w:r>
          </w:p>
        </w:tc>
        <w:tc>
          <w:tcPr>
            <w:tcW w:w="5489" w:type="dxa"/>
            <w:shd w:val="clear" w:color="auto" w:fill="auto"/>
            <w:hideMark/>
          </w:tcPr>
          <w:p w14:paraId="28183226"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Journal Of Motor Behavior</w:t>
            </w:r>
          </w:p>
        </w:tc>
        <w:tc>
          <w:tcPr>
            <w:tcW w:w="981" w:type="dxa"/>
            <w:shd w:val="clear" w:color="auto" w:fill="auto"/>
            <w:noWrap/>
            <w:hideMark/>
          </w:tcPr>
          <w:p w14:paraId="43489713"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w:t>
            </w:r>
          </w:p>
        </w:tc>
        <w:tc>
          <w:tcPr>
            <w:tcW w:w="729" w:type="dxa"/>
            <w:shd w:val="clear" w:color="auto" w:fill="auto"/>
          </w:tcPr>
          <w:p w14:paraId="52D8816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45</w:t>
            </w:r>
          </w:p>
        </w:tc>
        <w:tc>
          <w:tcPr>
            <w:tcW w:w="984" w:type="dxa"/>
            <w:shd w:val="clear" w:color="auto" w:fill="auto"/>
            <w:hideMark/>
          </w:tcPr>
          <w:p w14:paraId="56E83908"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32</w:t>
            </w:r>
          </w:p>
        </w:tc>
        <w:tc>
          <w:tcPr>
            <w:tcW w:w="945" w:type="dxa"/>
            <w:shd w:val="clear" w:color="auto" w:fill="auto"/>
          </w:tcPr>
          <w:p w14:paraId="25E0DD19"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32</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5B29662F" w14:textId="77777777" w:rsidTr="002F5E52">
        <w:trPr>
          <w:trHeight w:val="70"/>
          <w:jc w:val="center"/>
        </w:trPr>
        <w:tc>
          <w:tcPr>
            <w:cnfStyle w:val="001000000000" w:firstRow="0" w:lastRow="0" w:firstColumn="1" w:lastColumn="0" w:oddVBand="0" w:evenVBand="0" w:oddHBand="0" w:evenHBand="0" w:firstRowFirstColumn="0" w:firstRowLastColumn="0" w:lastRowFirstColumn="0" w:lastRowLastColumn="0"/>
            <w:tcW w:w="523" w:type="dxa"/>
            <w:hideMark/>
          </w:tcPr>
          <w:p w14:paraId="053CA8EF"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10</w:t>
            </w:r>
          </w:p>
        </w:tc>
        <w:tc>
          <w:tcPr>
            <w:tcW w:w="5489" w:type="dxa"/>
            <w:hideMark/>
          </w:tcPr>
          <w:p w14:paraId="03299658"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Journal Of Sports Science and Medicine</w:t>
            </w:r>
          </w:p>
        </w:tc>
        <w:tc>
          <w:tcPr>
            <w:tcW w:w="981" w:type="dxa"/>
            <w:noWrap/>
            <w:hideMark/>
          </w:tcPr>
          <w:p w14:paraId="6D796650"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w:t>
            </w:r>
          </w:p>
        </w:tc>
        <w:tc>
          <w:tcPr>
            <w:tcW w:w="729" w:type="dxa"/>
          </w:tcPr>
          <w:p w14:paraId="6556FBAE"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45</w:t>
            </w:r>
          </w:p>
        </w:tc>
        <w:tc>
          <w:tcPr>
            <w:tcW w:w="984" w:type="dxa"/>
            <w:hideMark/>
          </w:tcPr>
          <w:p w14:paraId="55023347"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43</w:t>
            </w:r>
          </w:p>
        </w:tc>
        <w:tc>
          <w:tcPr>
            <w:tcW w:w="945" w:type="dxa"/>
          </w:tcPr>
          <w:p w14:paraId="5076084E"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43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00465A7B" w14:textId="77777777" w:rsidTr="002F5E5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23" w:type="dxa"/>
            <w:shd w:val="clear" w:color="auto" w:fill="auto"/>
            <w:hideMark/>
          </w:tcPr>
          <w:p w14:paraId="5E420EB6"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11</w:t>
            </w:r>
          </w:p>
        </w:tc>
        <w:tc>
          <w:tcPr>
            <w:tcW w:w="5489" w:type="dxa"/>
            <w:shd w:val="clear" w:color="auto" w:fill="auto"/>
            <w:hideMark/>
          </w:tcPr>
          <w:p w14:paraId="273B3CB4"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Journal Of Sports Sciences</w:t>
            </w:r>
          </w:p>
        </w:tc>
        <w:tc>
          <w:tcPr>
            <w:tcW w:w="981" w:type="dxa"/>
            <w:shd w:val="clear" w:color="auto" w:fill="auto"/>
            <w:noWrap/>
            <w:hideMark/>
          </w:tcPr>
          <w:p w14:paraId="26947E0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w:t>
            </w:r>
          </w:p>
        </w:tc>
        <w:tc>
          <w:tcPr>
            <w:tcW w:w="729" w:type="dxa"/>
            <w:shd w:val="clear" w:color="auto" w:fill="auto"/>
          </w:tcPr>
          <w:p w14:paraId="29B40566"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45</w:t>
            </w:r>
          </w:p>
        </w:tc>
        <w:tc>
          <w:tcPr>
            <w:tcW w:w="984" w:type="dxa"/>
            <w:shd w:val="clear" w:color="auto" w:fill="auto"/>
            <w:hideMark/>
          </w:tcPr>
          <w:p w14:paraId="7A3FE3A2"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80</w:t>
            </w:r>
          </w:p>
        </w:tc>
        <w:tc>
          <w:tcPr>
            <w:tcW w:w="945" w:type="dxa"/>
            <w:shd w:val="clear" w:color="auto" w:fill="auto"/>
          </w:tcPr>
          <w:p w14:paraId="000CA5EE"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80</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2EC690F5" w14:textId="77777777" w:rsidTr="002F5E52">
        <w:trPr>
          <w:trHeight w:val="84"/>
          <w:jc w:val="center"/>
        </w:trPr>
        <w:tc>
          <w:tcPr>
            <w:cnfStyle w:val="001000000000" w:firstRow="0" w:lastRow="0" w:firstColumn="1" w:lastColumn="0" w:oddVBand="0" w:evenVBand="0" w:oddHBand="0" w:evenHBand="0" w:firstRowFirstColumn="0" w:firstRowLastColumn="0" w:lastRowFirstColumn="0" w:lastRowLastColumn="0"/>
            <w:tcW w:w="523" w:type="dxa"/>
            <w:hideMark/>
          </w:tcPr>
          <w:p w14:paraId="2609CAF2"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12</w:t>
            </w:r>
          </w:p>
        </w:tc>
        <w:tc>
          <w:tcPr>
            <w:tcW w:w="5489" w:type="dxa"/>
            <w:hideMark/>
          </w:tcPr>
          <w:p w14:paraId="60BB7821"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Journal Of Strength and Conditioning Research</w:t>
            </w:r>
          </w:p>
        </w:tc>
        <w:tc>
          <w:tcPr>
            <w:tcW w:w="981" w:type="dxa"/>
            <w:noWrap/>
            <w:hideMark/>
          </w:tcPr>
          <w:p w14:paraId="12FC6315"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w:t>
            </w:r>
          </w:p>
        </w:tc>
        <w:tc>
          <w:tcPr>
            <w:tcW w:w="729" w:type="dxa"/>
          </w:tcPr>
          <w:p w14:paraId="7771CEFA"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45</w:t>
            </w:r>
          </w:p>
        </w:tc>
        <w:tc>
          <w:tcPr>
            <w:tcW w:w="984" w:type="dxa"/>
            <w:hideMark/>
          </w:tcPr>
          <w:p w14:paraId="641E4F6B"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6</w:t>
            </w:r>
          </w:p>
        </w:tc>
        <w:tc>
          <w:tcPr>
            <w:tcW w:w="945" w:type="dxa"/>
          </w:tcPr>
          <w:p w14:paraId="79D9ACC9"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6</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026775EE" w14:textId="77777777" w:rsidTr="002F5E52">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523" w:type="dxa"/>
            <w:shd w:val="clear" w:color="auto" w:fill="auto"/>
            <w:hideMark/>
          </w:tcPr>
          <w:p w14:paraId="12B3DD40"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13</w:t>
            </w:r>
          </w:p>
        </w:tc>
        <w:tc>
          <w:tcPr>
            <w:tcW w:w="5489" w:type="dxa"/>
            <w:shd w:val="clear" w:color="auto" w:fill="auto"/>
            <w:hideMark/>
          </w:tcPr>
          <w:p w14:paraId="193B965A"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Journal Of Teaching in Physical Education</w:t>
            </w:r>
          </w:p>
        </w:tc>
        <w:tc>
          <w:tcPr>
            <w:tcW w:w="981" w:type="dxa"/>
            <w:shd w:val="clear" w:color="auto" w:fill="auto"/>
            <w:noWrap/>
            <w:hideMark/>
          </w:tcPr>
          <w:p w14:paraId="1E03B3B8"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w:t>
            </w:r>
          </w:p>
        </w:tc>
        <w:tc>
          <w:tcPr>
            <w:tcW w:w="729" w:type="dxa"/>
            <w:shd w:val="clear" w:color="auto" w:fill="auto"/>
          </w:tcPr>
          <w:p w14:paraId="0F125617"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45</w:t>
            </w:r>
          </w:p>
        </w:tc>
        <w:tc>
          <w:tcPr>
            <w:tcW w:w="984" w:type="dxa"/>
            <w:shd w:val="clear" w:color="auto" w:fill="auto"/>
            <w:hideMark/>
          </w:tcPr>
          <w:p w14:paraId="4D7D6554"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14</w:t>
            </w:r>
          </w:p>
        </w:tc>
        <w:tc>
          <w:tcPr>
            <w:tcW w:w="945" w:type="dxa"/>
            <w:shd w:val="clear" w:color="auto" w:fill="auto"/>
          </w:tcPr>
          <w:p w14:paraId="5EA53176"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14</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4E93CB78" w14:textId="77777777" w:rsidTr="002F5E52">
        <w:trPr>
          <w:trHeight w:val="70"/>
          <w:jc w:val="center"/>
        </w:trPr>
        <w:tc>
          <w:tcPr>
            <w:cnfStyle w:val="001000000000" w:firstRow="0" w:lastRow="0" w:firstColumn="1" w:lastColumn="0" w:oddVBand="0" w:evenVBand="0" w:oddHBand="0" w:evenHBand="0" w:firstRowFirstColumn="0" w:firstRowLastColumn="0" w:lastRowFirstColumn="0" w:lastRowLastColumn="0"/>
            <w:tcW w:w="523" w:type="dxa"/>
            <w:hideMark/>
          </w:tcPr>
          <w:p w14:paraId="5623DAD1"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14</w:t>
            </w:r>
          </w:p>
        </w:tc>
        <w:tc>
          <w:tcPr>
            <w:tcW w:w="5489" w:type="dxa"/>
            <w:hideMark/>
          </w:tcPr>
          <w:p w14:paraId="388E55FA"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Motor Control</w:t>
            </w:r>
          </w:p>
        </w:tc>
        <w:tc>
          <w:tcPr>
            <w:tcW w:w="981" w:type="dxa"/>
            <w:noWrap/>
            <w:hideMark/>
          </w:tcPr>
          <w:p w14:paraId="47851E54"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w:t>
            </w:r>
          </w:p>
        </w:tc>
        <w:tc>
          <w:tcPr>
            <w:tcW w:w="729" w:type="dxa"/>
          </w:tcPr>
          <w:p w14:paraId="58E9536E"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45</w:t>
            </w:r>
          </w:p>
        </w:tc>
        <w:tc>
          <w:tcPr>
            <w:tcW w:w="984" w:type="dxa"/>
            <w:hideMark/>
          </w:tcPr>
          <w:p w14:paraId="0A3297C7"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w:t>
            </w:r>
          </w:p>
        </w:tc>
        <w:tc>
          <w:tcPr>
            <w:tcW w:w="945" w:type="dxa"/>
          </w:tcPr>
          <w:p w14:paraId="51F56796"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2B8587EC" w14:textId="77777777" w:rsidTr="002F5E5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23" w:type="dxa"/>
            <w:tcBorders>
              <w:bottom w:val="single" w:sz="4" w:space="0" w:color="auto"/>
            </w:tcBorders>
            <w:shd w:val="clear" w:color="auto" w:fill="auto"/>
            <w:hideMark/>
          </w:tcPr>
          <w:p w14:paraId="16F19C9A" w14:textId="77777777" w:rsidR="002F5E52" w:rsidRDefault="00000000">
            <w:pPr>
              <w:jc w:val="both"/>
              <w:rPr>
                <w:rFonts w:asciiTheme="minorBidi" w:eastAsia="Times New Roman" w:hAnsiTheme="minorBidi"/>
                <w:b w:val="0"/>
                <w:bCs w:val="0"/>
                <w:color w:val="000000"/>
                <w:sz w:val="24"/>
                <w:szCs w:val="24"/>
              </w:rPr>
            </w:pPr>
            <w:r>
              <w:rPr>
                <w:rFonts w:asciiTheme="minorBidi" w:eastAsia="Times New Roman" w:hAnsiTheme="minorBidi" w:hint="cs"/>
                <w:b w:val="0"/>
                <w:bCs w:val="0"/>
                <w:color w:val="000000"/>
                <w:sz w:val="24"/>
                <w:szCs w:val="24"/>
                <w:rtl/>
              </w:rPr>
              <w:t>15</w:t>
            </w:r>
          </w:p>
        </w:tc>
        <w:tc>
          <w:tcPr>
            <w:tcW w:w="5489" w:type="dxa"/>
            <w:tcBorders>
              <w:bottom w:val="single" w:sz="4" w:space="0" w:color="auto"/>
            </w:tcBorders>
            <w:shd w:val="clear" w:color="auto" w:fill="auto"/>
            <w:hideMark/>
          </w:tcPr>
          <w:p w14:paraId="4E1189E6"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color w:val="000000"/>
                <w:sz w:val="24"/>
                <w:szCs w:val="24"/>
              </w:rPr>
              <w:t>Sports Biomechanics</w:t>
            </w:r>
          </w:p>
        </w:tc>
        <w:tc>
          <w:tcPr>
            <w:tcW w:w="981" w:type="dxa"/>
            <w:tcBorders>
              <w:bottom w:val="single" w:sz="4" w:space="0" w:color="auto"/>
            </w:tcBorders>
            <w:shd w:val="clear" w:color="auto" w:fill="auto"/>
            <w:noWrap/>
            <w:hideMark/>
          </w:tcPr>
          <w:p w14:paraId="11E4211D"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1</w:t>
            </w:r>
          </w:p>
        </w:tc>
        <w:tc>
          <w:tcPr>
            <w:tcW w:w="729" w:type="dxa"/>
            <w:tcBorders>
              <w:bottom w:val="single" w:sz="4" w:space="0" w:color="auto"/>
            </w:tcBorders>
            <w:shd w:val="clear" w:color="auto" w:fill="auto"/>
          </w:tcPr>
          <w:p w14:paraId="77D6FFDE"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45</w:t>
            </w:r>
          </w:p>
        </w:tc>
        <w:tc>
          <w:tcPr>
            <w:tcW w:w="984" w:type="dxa"/>
            <w:tcBorders>
              <w:bottom w:val="single" w:sz="4" w:space="0" w:color="auto"/>
            </w:tcBorders>
            <w:shd w:val="clear" w:color="auto" w:fill="auto"/>
            <w:hideMark/>
          </w:tcPr>
          <w:p w14:paraId="0E22D98B"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Pr>
            </w:pPr>
            <w:r>
              <w:rPr>
                <w:rFonts w:asciiTheme="minorBidi" w:eastAsia="Times New Roman" w:hAnsiTheme="minorBidi" w:hint="cs"/>
                <w:color w:val="000000"/>
                <w:sz w:val="24"/>
                <w:szCs w:val="24"/>
                <w:rtl/>
              </w:rPr>
              <w:t>22</w:t>
            </w:r>
          </w:p>
        </w:tc>
        <w:tc>
          <w:tcPr>
            <w:tcW w:w="945" w:type="dxa"/>
            <w:tcBorders>
              <w:bottom w:val="single" w:sz="4" w:space="0" w:color="auto"/>
            </w:tcBorders>
            <w:shd w:val="clear" w:color="auto" w:fill="auto"/>
          </w:tcPr>
          <w:p w14:paraId="6A006091"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4"/>
                <w:szCs w:val="24"/>
                <w:rtl/>
              </w:rPr>
            </w:pPr>
            <w:r>
              <w:rPr>
                <w:rFonts w:asciiTheme="majorBidi" w:eastAsia="Times New Roman" w:hAnsiTheme="majorBidi" w:cs="B Lotus" w:hint="cs"/>
                <w:color w:val="000000"/>
                <w:sz w:val="26"/>
                <w:szCs w:val="26"/>
                <w:rtl/>
              </w:rPr>
              <w:t>22</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bookmarkEnd w:id="11"/>
    </w:tbl>
    <w:p w14:paraId="3CBC3C21" w14:textId="77777777" w:rsidR="002F5E52" w:rsidRDefault="002F5E52">
      <w:pPr>
        <w:bidi/>
        <w:jc w:val="both"/>
        <w:rPr>
          <w:rFonts w:asciiTheme="majorBidi" w:hAnsiTheme="majorBidi" w:cs="B Lotus"/>
          <w:sz w:val="26"/>
          <w:szCs w:val="26"/>
          <w:rtl/>
        </w:rPr>
      </w:pPr>
    </w:p>
    <w:p w14:paraId="1C5B9E33" w14:textId="77777777" w:rsidR="002F5E52" w:rsidRDefault="00000000">
      <w:pPr>
        <w:bidi/>
        <w:jc w:val="both"/>
        <w:rPr>
          <w:rFonts w:asciiTheme="majorBidi" w:hAnsiTheme="majorBidi" w:cs="B Lotus"/>
          <w:sz w:val="26"/>
          <w:szCs w:val="26"/>
          <w:rtl/>
        </w:rPr>
      </w:pPr>
      <w:r>
        <w:rPr>
          <w:rFonts w:asciiTheme="majorBidi" w:hAnsiTheme="majorBidi" w:cs="B Lotus" w:hint="cs"/>
          <w:sz w:val="26"/>
          <w:szCs w:val="26"/>
          <w:rtl/>
          <w:lang w:bidi="fa-IR"/>
        </w:rPr>
        <w:t xml:space="preserve">مجله </w:t>
      </w:r>
      <w:r>
        <w:rPr>
          <w:rFonts w:asciiTheme="minorBidi" w:hAnsiTheme="minorBidi"/>
          <w:sz w:val="26"/>
          <w:szCs w:val="26"/>
          <w:lang w:bidi="fa-IR"/>
        </w:rPr>
        <w:t>Human Movement Science</w:t>
      </w:r>
      <w:r>
        <w:rPr>
          <w:rFonts w:asciiTheme="minorBidi" w:hAnsiTheme="minorBidi"/>
          <w:sz w:val="26"/>
          <w:szCs w:val="26"/>
          <w:rtl/>
          <w:lang w:bidi="fa-IR"/>
        </w:rPr>
        <w:t xml:space="preserve"> </w:t>
      </w:r>
      <w:r>
        <w:rPr>
          <w:rFonts w:asciiTheme="minorBidi" w:hAnsiTheme="minorBidi"/>
          <w:sz w:val="26"/>
          <w:szCs w:val="26"/>
          <w:rtl/>
        </w:rPr>
        <w:t xml:space="preserve">، </w:t>
      </w:r>
      <w:r>
        <w:rPr>
          <w:rFonts w:asciiTheme="majorBidi" w:hAnsiTheme="majorBidi" w:cs="B Lotus"/>
          <w:sz w:val="26"/>
          <w:szCs w:val="26"/>
          <w:rtl/>
        </w:rPr>
        <w:t xml:space="preserve">با 7 مقاله و 177 ارجاع بیشترین تعداد مقالات و ارجاعات را در این جدول دارد. نسبت ارجاع به </w:t>
      </w:r>
      <w:r>
        <w:rPr>
          <w:rFonts w:asciiTheme="minorBidi" w:hAnsiTheme="minorBidi" w:cs="B Lotus"/>
          <w:sz w:val="26"/>
          <w:szCs w:val="26"/>
          <w:rtl/>
        </w:rPr>
        <w:t>مقاله</w:t>
      </w:r>
      <w:r>
        <w:rPr>
          <w:rFonts w:asciiTheme="minorBidi" w:hAnsiTheme="minorBidi"/>
          <w:sz w:val="26"/>
          <w:szCs w:val="26"/>
          <w:rtl/>
          <w:lang w:bidi="fa-IR"/>
        </w:rPr>
        <w:t xml:space="preserve"> </w:t>
      </w:r>
      <w:r>
        <w:rPr>
          <w:rFonts w:asciiTheme="minorBidi" w:hAnsiTheme="minorBidi"/>
          <w:sz w:val="26"/>
          <w:szCs w:val="26"/>
          <w:lang w:bidi="fa-IR"/>
        </w:rPr>
        <w:t>(TC/NP)</w:t>
      </w:r>
      <w:r>
        <w:rPr>
          <w:rFonts w:asciiTheme="majorBidi" w:hAnsiTheme="majorBidi" w:cs="B Lotus"/>
          <w:sz w:val="26"/>
          <w:szCs w:val="26"/>
          <w:rtl/>
          <w:lang w:bidi="fa-IR"/>
        </w:rPr>
        <w:t xml:space="preserve"> </w:t>
      </w:r>
      <w:r>
        <w:rPr>
          <w:rFonts w:asciiTheme="majorBidi" w:hAnsiTheme="majorBidi" w:cs="B Lotus"/>
          <w:sz w:val="26"/>
          <w:szCs w:val="26"/>
          <w:rtl/>
        </w:rPr>
        <w:t xml:space="preserve">برای این مجله حدود 25.29 است، که نشان‌دهنده تاثیر علمی بالای این مجله در زمینه تحقیقات مربوط </w:t>
      </w:r>
      <w:r>
        <w:rPr>
          <w:rFonts w:asciiTheme="majorBidi" w:hAnsiTheme="majorBidi" w:cs="B Lotus" w:hint="cs"/>
          <w:sz w:val="26"/>
          <w:szCs w:val="26"/>
          <w:rtl/>
        </w:rPr>
        <w:t>کانون توجه</w:t>
      </w:r>
      <w:r>
        <w:rPr>
          <w:rFonts w:asciiTheme="majorBidi" w:hAnsiTheme="majorBidi" w:cs="B Lotus"/>
          <w:sz w:val="26"/>
          <w:szCs w:val="26"/>
          <w:rtl/>
        </w:rPr>
        <w:t xml:space="preserve"> است</w:t>
      </w:r>
      <w:r>
        <w:rPr>
          <w:rFonts w:asciiTheme="majorBidi" w:hAnsiTheme="majorBidi" w:cs="B Lotus" w:hint="cs"/>
          <w:sz w:val="26"/>
          <w:szCs w:val="26"/>
          <w:rtl/>
        </w:rPr>
        <w:t xml:space="preserve">. </w:t>
      </w:r>
    </w:p>
    <w:p w14:paraId="01D0C6B3" w14:textId="77777777" w:rsidR="002F5E52" w:rsidRDefault="00000000">
      <w:pPr>
        <w:bidi/>
        <w:jc w:val="both"/>
        <w:rPr>
          <w:rFonts w:asciiTheme="majorBidi" w:hAnsiTheme="majorBidi" w:cs="B Lotus"/>
          <w:sz w:val="26"/>
          <w:szCs w:val="26"/>
          <w:rtl/>
        </w:rPr>
      </w:pPr>
      <w:r>
        <w:rPr>
          <w:rFonts w:asciiTheme="majorBidi" w:hAnsiTheme="majorBidi" w:cs="B Lotus" w:hint="cs"/>
          <w:sz w:val="26"/>
          <w:szCs w:val="26"/>
          <w:rtl/>
        </w:rPr>
        <w:t xml:space="preserve">مجله، </w:t>
      </w:r>
      <w:r>
        <w:rPr>
          <w:rFonts w:asciiTheme="majorBidi" w:hAnsiTheme="majorBidi" w:cs="B Lotus"/>
          <w:sz w:val="26"/>
          <w:szCs w:val="26"/>
          <w:rtl/>
          <w:lang w:bidi="fa-IR"/>
        </w:rPr>
        <w:t xml:space="preserve"> </w:t>
      </w:r>
      <w:r>
        <w:rPr>
          <w:rFonts w:asciiTheme="minorBidi" w:hAnsiTheme="minorBidi"/>
          <w:sz w:val="26"/>
          <w:szCs w:val="26"/>
          <w:lang w:bidi="fa-IR"/>
        </w:rPr>
        <w:t>Psychology of Sport and Exercis</w:t>
      </w:r>
      <w:r>
        <w:rPr>
          <w:rFonts w:asciiTheme="majorBidi" w:hAnsiTheme="majorBidi" w:cs="B Lotus"/>
          <w:sz w:val="26"/>
          <w:szCs w:val="26"/>
          <w:rtl/>
        </w:rPr>
        <w:t xml:space="preserve">با داشتن 3 مقاله و 88 ارجاع، در جایگاه </w:t>
      </w:r>
      <w:r>
        <w:rPr>
          <w:rFonts w:asciiTheme="majorBidi" w:hAnsiTheme="majorBidi" w:cs="B Lotus" w:hint="cs"/>
          <w:sz w:val="26"/>
          <w:szCs w:val="26"/>
          <w:rtl/>
          <w:lang w:bidi="fa-IR"/>
        </w:rPr>
        <w:t xml:space="preserve"> دوم</w:t>
      </w:r>
      <w:r>
        <w:rPr>
          <w:rFonts w:asciiTheme="majorBidi" w:hAnsiTheme="majorBidi" w:cs="B Lotus"/>
          <w:sz w:val="26"/>
          <w:szCs w:val="26"/>
          <w:rtl/>
        </w:rPr>
        <w:t xml:space="preserve"> قرار دارد. نسبت ارجاع به مقاله آن 29.33 است که نشان‌دهنده تاثیر قابل توجه مقالات آن است</w:t>
      </w:r>
      <w:r>
        <w:rPr>
          <w:rFonts w:asciiTheme="majorBidi" w:hAnsiTheme="majorBidi" w:cs="B Lotus"/>
          <w:sz w:val="26"/>
          <w:szCs w:val="26"/>
        </w:rPr>
        <w:t>.</w:t>
      </w:r>
      <w:r>
        <w:rPr>
          <w:rFonts w:asciiTheme="majorBidi" w:hAnsiTheme="majorBidi" w:cs="B Lotus" w:hint="cs"/>
          <w:sz w:val="26"/>
          <w:szCs w:val="26"/>
          <w:rtl/>
        </w:rPr>
        <w:t xml:space="preserve"> </w:t>
      </w:r>
    </w:p>
    <w:p w14:paraId="41636F09" w14:textId="77777777" w:rsidR="002F5E52" w:rsidRDefault="00000000">
      <w:pPr>
        <w:bidi/>
        <w:jc w:val="both"/>
        <w:rPr>
          <w:rFonts w:asciiTheme="minorBidi" w:hAnsiTheme="minorBidi" w:cs="B Lotus"/>
          <w:sz w:val="26"/>
          <w:szCs w:val="26"/>
          <w:rtl/>
        </w:rPr>
      </w:pPr>
      <w:r>
        <w:rPr>
          <w:rFonts w:asciiTheme="majorBidi" w:hAnsiTheme="majorBidi" w:cs="B Lotus" w:hint="cs"/>
          <w:sz w:val="26"/>
          <w:szCs w:val="26"/>
          <w:rtl/>
        </w:rPr>
        <w:t xml:space="preserve">مجله </w:t>
      </w:r>
      <w:r>
        <w:rPr>
          <w:rFonts w:asciiTheme="minorBidi" w:hAnsiTheme="minorBidi"/>
          <w:sz w:val="26"/>
          <w:szCs w:val="26"/>
          <w:lang w:bidi="fa-IR"/>
        </w:rPr>
        <w:t>Research Quarterly for Exercise and Sport</w:t>
      </w:r>
      <w:r>
        <w:rPr>
          <w:rFonts w:asciiTheme="majorBidi" w:hAnsiTheme="majorBidi" w:cs="B Lotus" w:hint="cs"/>
          <w:sz w:val="26"/>
          <w:szCs w:val="26"/>
          <w:rtl/>
        </w:rPr>
        <w:t xml:space="preserve"> </w:t>
      </w:r>
      <w:r>
        <w:rPr>
          <w:rFonts w:asciiTheme="majorBidi" w:hAnsiTheme="majorBidi" w:cs="B Lotus"/>
          <w:sz w:val="26"/>
          <w:szCs w:val="26"/>
          <w:rtl/>
        </w:rPr>
        <w:t>(3 مقاله، 87 ارجاع)</w:t>
      </w:r>
      <w:r>
        <w:rPr>
          <w:rFonts w:asciiTheme="majorBidi" w:hAnsiTheme="majorBidi" w:cs="B Lotus" w:hint="cs"/>
          <w:sz w:val="26"/>
          <w:szCs w:val="26"/>
          <w:rtl/>
        </w:rPr>
        <w:t xml:space="preserve"> نیز </w:t>
      </w:r>
      <w:r>
        <w:rPr>
          <w:rFonts w:asciiTheme="majorBidi" w:hAnsiTheme="majorBidi" w:cs="B Lotus"/>
          <w:sz w:val="26"/>
          <w:szCs w:val="26"/>
          <w:rtl/>
        </w:rPr>
        <w:t xml:space="preserve"> مشابه </w:t>
      </w:r>
      <w:r>
        <w:rPr>
          <w:rFonts w:asciiTheme="minorBidi" w:hAnsiTheme="minorBidi" w:cs="B Lotus" w:hint="cs"/>
          <w:sz w:val="26"/>
          <w:szCs w:val="26"/>
          <w:rtl/>
        </w:rPr>
        <w:t xml:space="preserve">با </w:t>
      </w:r>
    </w:p>
    <w:p w14:paraId="1EA773FB" w14:textId="77777777" w:rsidR="002F5E52" w:rsidRDefault="00000000">
      <w:pPr>
        <w:bidi/>
        <w:jc w:val="both"/>
        <w:rPr>
          <w:rFonts w:asciiTheme="majorBidi" w:hAnsiTheme="majorBidi" w:cs="B Lotus"/>
          <w:sz w:val="26"/>
          <w:szCs w:val="26"/>
          <w:rtl/>
          <w:lang w:bidi="fa-IR"/>
        </w:rPr>
      </w:pPr>
      <w:r>
        <w:rPr>
          <w:rFonts w:asciiTheme="minorBidi" w:hAnsiTheme="minorBidi"/>
          <w:sz w:val="26"/>
          <w:szCs w:val="26"/>
          <w:rtl/>
        </w:rPr>
        <w:t xml:space="preserve"> </w:t>
      </w:r>
      <w:r>
        <w:rPr>
          <w:rFonts w:asciiTheme="minorBidi" w:hAnsiTheme="minorBidi"/>
          <w:sz w:val="26"/>
          <w:szCs w:val="26"/>
          <w:lang w:bidi="fa-IR"/>
        </w:rPr>
        <w:t>Psychology of Sport and Exercise</w:t>
      </w:r>
      <w:r>
        <w:rPr>
          <w:rFonts w:asciiTheme="majorBidi" w:hAnsiTheme="majorBidi" w:cs="B Lotus"/>
          <w:sz w:val="26"/>
          <w:szCs w:val="26"/>
          <w:rtl/>
        </w:rPr>
        <w:t xml:space="preserve"> </w:t>
      </w:r>
      <w:r>
        <w:rPr>
          <w:rFonts w:asciiTheme="majorBidi" w:hAnsiTheme="majorBidi" w:cs="B Lotus" w:hint="cs"/>
          <w:sz w:val="26"/>
          <w:szCs w:val="26"/>
          <w:rtl/>
          <w:lang w:bidi="fa-IR"/>
        </w:rPr>
        <w:t xml:space="preserve"> است.</w:t>
      </w:r>
      <w:r>
        <w:rPr>
          <w:rFonts w:asciiTheme="majorBidi" w:hAnsiTheme="majorBidi" w:cs="B Lotus"/>
          <w:sz w:val="26"/>
          <w:szCs w:val="26"/>
          <w:rtl/>
        </w:rPr>
        <w:t xml:space="preserve"> این مجله نیز با 3 مقاله و 87 ارجاع در رتبه</w:t>
      </w:r>
      <w:r>
        <w:rPr>
          <w:rFonts w:asciiTheme="majorBidi" w:hAnsiTheme="majorBidi" w:cs="B Lotus" w:hint="cs"/>
          <w:sz w:val="26"/>
          <w:szCs w:val="26"/>
          <w:rtl/>
        </w:rPr>
        <w:t xml:space="preserve">  سوم </w:t>
      </w:r>
      <w:r>
        <w:rPr>
          <w:rFonts w:asciiTheme="majorBidi" w:hAnsiTheme="majorBidi" w:cs="B Lotus"/>
          <w:sz w:val="26"/>
          <w:szCs w:val="26"/>
          <w:rtl/>
        </w:rPr>
        <w:t>قرار دارد. نسبت ارجاع به مقاله آن 29 است که نشان‌دهنده تأثیر علمی بالا</w:t>
      </w:r>
      <w:r>
        <w:rPr>
          <w:rFonts w:asciiTheme="majorBidi" w:hAnsiTheme="majorBidi" w:cs="B Lotus" w:hint="cs"/>
          <w:sz w:val="26"/>
          <w:szCs w:val="26"/>
          <w:rtl/>
        </w:rPr>
        <w:t xml:space="preserve">ی آن </w:t>
      </w:r>
      <w:r>
        <w:rPr>
          <w:rFonts w:asciiTheme="majorBidi" w:hAnsiTheme="majorBidi" w:cs="B Lotus"/>
          <w:sz w:val="26"/>
          <w:szCs w:val="26"/>
          <w:rtl/>
        </w:rPr>
        <w:t>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به طور کلی این سه مجله با نسبت ارجاع به مقاله بالاتر از اعتبار بیشتری برای چاپ این مقالات برخوردارند.  </w:t>
      </w:r>
    </w:p>
    <w:p w14:paraId="19192825" w14:textId="77777777" w:rsidR="002F5E52" w:rsidRDefault="00000000">
      <w:pPr>
        <w:bidi/>
        <w:jc w:val="both"/>
        <w:rPr>
          <w:rFonts w:asciiTheme="majorBidi" w:hAnsiTheme="majorBidi" w:cs="B Lotus"/>
          <w:sz w:val="26"/>
          <w:szCs w:val="26"/>
          <w:rtl/>
        </w:rPr>
      </w:pPr>
      <w:r>
        <w:rPr>
          <w:rFonts w:asciiTheme="majorBidi" w:hAnsiTheme="majorBidi" w:cs="B Lotus"/>
          <w:sz w:val="26"/>
          <w:szCs w:val="26"/>
          <w:rtl/>
          <w:lang w:bidi="fa-IR"/>
        </w:rPr>
        <w:t>مجلاتی</w:t>
      </w:r>
      <w:r>
        <w:rPr>
          <w:rFonts w:asciiTheme="majorBidi" w:hAnsiTheme="majorBidi" w:cs="B Lotus"/>
          <w:sz w:val="26"/>
          <w:szCs w:val="26"/>
          <w:rtl/>
        </w:rPr>
        <w:t xml:space="preserve"> </w:t>
      </w:r>
      <w:r>
        <w:rPr>
          <w:rFonts w:asciiTheme="majorBidi" w:hAnsiTheme="majorBidi" w:cs="B Lotus"/>
          <w:sz w:val="26"/>
          <w:szCs w:val="26"/>
          <w:rtl/>
          <w:lang w:bidi="fa-IR"/>
        </w:rPr>
        <w:t>مانند</w:t>
      </w:r>
      <w:r>
        <w:rPr>
          <w:rFonts w:asciiTheme="majorBidi" w:hAnsiTheme="majorBidi" w:cs="B Lotus"/>
          <w:sz w:val="26"/>
          <w:szCs w:val="26"/>
          <w:rtl/>
        </w:rPr>
        <w:t xml:space="preserve"> </w:t>
      </w:r>
      <w:r>
        <w:rPr>
          <w:rFonts w:asciiTheme="minorBidi" w:hAnsiTheme="minorBidi"/>
          <w:sz w:val="26"/>
          <w:szCs w:val="26"/>
          <w:lang w:bidi="fa-IR"/>
        </w:rPr>
        <w:t>Journal of Athletic Training</w:t>
      </w:r>
      <w:r>
        <w:rPr>
          <w:rFonts w:asciiTheme="majorBidi" w:hAnsiTheme="majorBidi" w:cs="B Lotus" w:hint="cs"/>
          <w:sz w:val="26"/>
          <w:szCs w:val="26"/>
          <w:rtl/>
          <w:lang w:bidi="fa-IR"/>
        </w:rPr>
        <w:t>(1</w:t>
      </w:r>
      <w:r>
        <w:rPr>
          <w:rFonts w:asciiTheme="majorBidi" w:hAnsiTheme="majorBidi" w:cs="B Lotus"/>
          <w:sz w:val="26"/>
          <w:szCs w:val="26"/>
          <w:rtl/>
          <w:lang w:bidi="fa-IR"/>
        </w:rPr>
        <w:t>مقاله،</w:t>
      </w:r>
      <w:r>
        <w:rPr>
          <w:rFonts w:asciiTheme="majorBidi" w:hAnsiTheme="majorBidi" w:cs="B Lotus"/>
          <w:sz w:val="26"/>
          <w:szCs w:val="26"/>
          <w:rtl/>
        </w:rPr>
        <w:t xml:space="preserve"> 3 </w:t>
      </w:r>
      <w:r>
        <w:rPr>
          <w:rFonts w:asciiTheme="majorBidi" w:hAnsiTheme="majorBidi" w:cs="B Lotus"/>
          <w:sz w:val="26"/>
          <w:szCs w:val="26"/>
          <w:rtl/>
          <w:lang w:bidi="fa-IR"/>
        </w:rPr>
        <w:t>ارجاع</w:t>
      </w:r>
      <w:r>
        <w:rPr>
          <w:rFonts w:asciiTheme="majorBidi" w:hAnsiTheme="majorBidi" w:cs="B Lotus" w:hint="cs"/>
          <w:sz w:val="26"/>
          <w:szCs w:val="26"/>
          <w:rtl/>
        </w:rPr>
        <w:t>)</w:t>
      </w:r>
      <w:r>
        <w:rPr>
          <w:rFonts w:asciiTheme="majorBidi" w:hAnsiTheme="majorBidi" w:cs="B Lotus"/>
          <w:sz w:val="26"/>
          <w:szCs w:val="26"/>
          <w:rtl/>
          <w:lang w:bidi="fa-IR"/>
        </w:rPr>
        <w:t>،</w:t>
      </w:r>
      <w:r>
        <w:rPr>
          <w:rFonts w:asciiTheme="majorBidi" w:hAnsiTheme="majorBidi" w:cs="B Lotus"/>
          <w:sz w:val="26"/>
          <w:szCs w:val="26"/>
          <w:rtl/>
        </w:rPr>
        <w:t xml:space="preserve"> </w:t>
      </w:r>
      <w:r>
        <w:rPr>
          <w:rFonts w:asciiTheme="minorBidi" w:hAnsiTheme="minorBidi"/>
          <w:sz w:val="26"/>
          <w:szCs w:val="26"/>
          <w:lang w:bidi="fa-IR"/>
        </w:rPr>
        <w:t>Motor Control</w:t>
      </w:r>
      <w:r>
        <w:rPr>
          <w:rFonts w:asciiTheme="majorBidi" w:hAnsiTheme="majorBidi" w:cs="B Lotus"/>
          <w:sz w:val="26"/>
          <w:szCs w:val="26"/>
          <w:lang w:bidi="fa-IR"/>
        </w:rPr>
        <w:t xml:space="preserve"> </w:t>
      </w:r>
      <w:r>
        <w:rPr>
          <w:rFonts w:asciiTheme="majorBidi" w:hAnsiTheme="majorBidi" w:cs="B Lotus"/>
          <w:sz w:val="26"/>
          <w:szCs w:val="26"/>
          <w:rtl/>
        </w:rPr>
        <w:t xml:space="preserve">(1 </w:t>
      </w:r>
      <w:r>
        <w:rPr>
          <w:rFonts w:asciiTheme="majorBidi" w:hAnsiTheme="majorBidi" w:cs="B Lotus"/>
          <w:sz w:val="26"/>
          <w:szCs w:val="26"/>
          <w:rtl/>
          <w:lang w:bidi="fa-IR"/>
        </w:rPr>
        <w:t>مقاله،</w:t>
      </w:r>
      <w:r>
        <w:rPr>
          <w:rFonts w:asciiTheme="majorBidi" w:hAnsiTheme="majorBidi" w:cs="B Lotus"/>
          <w:sz w:val="26"/>
          <w:szCs w:val="26"/>
          <w:rtl/>
        </w:rPr>
        <w:t xml:space="preserve"> 1 </w:t>
      </w:r>
      <w:r>
        <w:rPr>
          <w:rFonts w:asciiTheme="majorBidi" w:hAnsiTheme="majorBidi" w:cs="B Lotus"/>
          <w:sz w:val="26"/>
          <w:szCs w:val="26"/>
          <w:rtl/>
          <w:lang w:bidi="fa-IR"/>
        </w:rPr>
        <w:t>ارجاع</w:t>
      </w:r>
      <w:r>
        <w:rPr>
          <w:rFonts w:asciiTheme="majorBidi" w:hAnsiTheme="majorBidi" w:cs="B Lotus"/>
          <w:sz w:val="26"/>
          <w:szCs w:val="26"/>
        </w:rPr>
        <w:t>(</w:t>
      </w:r>
      <w:r>
        <w:rPr>
          <w:rFonts w:asciiTheme="majorBidi" w:hAnsiTheme="majorBidi" w:cs="B Lotus"/>
          <w:sz w:val="26"/>
          <w:szCs w:val="26"/>
          <w:rtl/>
        </w:rPr>
        <w:t xml:space="preserve"> </w:t>
      </w:r>
      <w:r>
        <w:rPr>
          <w:rFonts w:asciiTheme="majorBidi" w:hAnsiTheme="majorBidi" w:cs="B Lotus"/>
          <w:sz w:val="26"/>
          <w:szCs w:val="26"/>
          <w:rtl/>
          <w:lang w:bidi="fa-IR"/>
        </w:rPr>
        <w:t>و</w:t>
      </w:r>
      <w:r>
        <w:rPr>
          <w:rFonts w:asciiTheme="minorBidi" w:hAnsiTheme="minorBidi"/>
          <w:sz w:val="26"/>
          <w:szCs w:val="26"/>
          <w:lang w:bidi="fa-IR"/>
        </w:rPr>
        <w:t>Sports Biomechanics</w:t>
      </w:r>
      <w:r>
        <w:rPr>
          <w:rFonts w:asciiTheme="majorBidi" w:hAnsiTheme="majorBidi" w:cs="B Lotus"/>
          <w:sz w:val="26"/>
          <w:szCs w:val="26"/>
          <w:rtl/>
          <w:lang w:bidi="fa-IR"/>
        </w:rPr>
        <w:t xml:space="preserve"> </w:t>
      </w:r>
      <w:r>
        <w:rPr>
          <w:rFonts w:asciiTheme="majorBidi" w:hAnsiTheme="majorBidi" w:cs="B Lotus"/>
          <w:sz w:val="26"/>
          <w:szCs w:val="26"/>
          <w:rtl/>
        </w:rPr>
        <w:t xml:space="preserve">(1 </w:t>
      </w:r>
      <w:r>
        <w:rPr>
          <w:rFonts w:asciiTheme="majorBidi" w:hAnsiTheme="majorBidi" w:cs="B Lotus"/>
          <w:sz w:val="26"/>
          <w:szCs w:val="26"/>
          <w:rtl/>
          <w:lang w:bidi="fa-IR"/>
        </w:rPr>
        <w:t>مقاله،</w:t>
      </w:r>
      <w:r>
        <w:rPr>
          <w:rFonts w:asciiTheme="majorBidi" w:hAnsiTheme="majorBidi" w:cs="B Lotus"/>
          <w:sz w:val="26"/>
          <w:szCs w:val="26"/>
          <w:rtl/>
        </w:rPr>
        <w:t xml:space="preserve"> 22 </w:t>
      </w:r>
      <w:r>
        <w:rPr>
          <w:rFonts w:asciiTheme="majorBidi" w:hAnsiTheme="majorBidi" w:cs="B Lotus"/>
          <w:sz w:val="26"/>
          <w:szCs w:val="26"/>
          <w:rtl/>
          <w:lang w:bidi="fa-IR"/>
        </w:rPr>
        <w:t>ارجاع</w:t>
      </w:r>
      <w:r>
        <w:rPr>
          <w:rFonts w:asciiTheme="majorBidi" w:hAnsiTheme="majorBidi" w:cs="B Lotus"/>
          <w:sz w:val="26"/>
          <w:szCs w:val="26"/>
          <w:rtl/>
        </w:rPr>
        <w:t>)</w:t>
      </w:r>
      <w:r>
        <w:rPr>
          <w:rFonts w:asciiTheme="majorBidi" w:hAnsiTheme="majorBidi" w:cs="B Lotus" w:hint="cs"/>
          <w:sz w:val="26"/>
          <w:szCs w:val="26"/>
          <w:rtl/>
          <w:lang w:bidi="fa-IR"/>
        </w:rPr>
        <w:t>،</w:t>
      </w:r>
      <w:r>
        <w:rPr>
          <w:rFonts w:asciiTheme="majorBidi" w:hAnsiTheme="majorBidi" w:cs="B Lotus" w:hint="cs"/>
          <w:sz w:val="26"/>
          <w:szCs w:val="26"/>
          <w:rtl/>
        </w:rPr>
        <w:t xml:space="preserve"> </w:t>
      </w:r>
    </w:p>
    <w:p w14:paraId="7525E39D"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t xml:space="preserve"> </w:t>
      </w:r>
      <w:r>
        <w:rPr>
          <w:rFonts w:asciiTheme="majorBidi" w:hAnsiTheme="majorBidi" w:cs="B Lotus"/>
          <w:sz w:val="26"/>
          <w:szCs w:val="26"/>
          <w:lang w:bidi="fa-IR"/>
        </w:rPr>
        <w:t>)</w:t>
      </w:r>
      <w:r>
        <w:rPr>
          <w:rFonts w:asciiTheme="minorBidi" w:hAnsiTheme="minorBidi"/>
          <w:sz w:val="26"/>
          <w:szCs w:val="26"/>
          <w:lang w:bidi="fa-IR"/>
        </w:rPr>
        <w:t>Journal Of Strength and Conditioning Research</w:t>
      </w:r>
      <w:r>
        <w:rPr>
          <w:rFonts w:asciiTheme="majorBidi" w:hAnsiTheme="majorBidi" w:cs="B Lotus"/>
          <w:sz w:val="26"/>
          <w:szCs w:val="26"/>
          <w:rtl/>
        </w:rPr>
        <w:t xml:space="preserve">1 </w:t>
      </w:r>
      <w:r>
        <w:rPr>
          <w:rFonts w:asciiTheme="majorBidi" w:hAnsiTheme="majorBidi" w:cs="B Lotus"/>
          <w:sz w:val="26"/>
          <w:szCs w:val="26"/>
          <w:rtl/>
          <w:lang w:bidi="fa-IR"/>
        </w:rPr>
        <w:t>مقاله،</w:t>
      </w:r>
      <w:r>
        <w:rPr>
          <w:rFonts w:asciiTheme="majorBidi" w:hAnsiTheme="majorBidi" w:cs="B Lotus"/>
          <w:sz w:val="26"/>
          <w:szCs w:val="26"/>
          <w:rtl/>
        </w:rPr>
        <w:t xml:space="preserve"> 6 </w:t>
      </w:r>
      <w:r>
        <w:rPr>
          <w:rFonts w:asciiTheme="majorBidi" w:hAnsiTheme="majorBidi" w:cs="B Lotus"/>
          <w:sz w:val="26"/>
          <w:szCs w:val="26"/>
          <w:rtl/>
          <w:lang w:bidi="fa-IR"/>
        </w:rPr>
        <w:t>ارجاع</w:t>
      </w:r>
      <w:r>
        <w:rPr>
          <w:rFonts w:asciiTheme="majorBidi" w:hAnsiTheme="majorBidi" w:cs="B Lotus"/>
          <w:sz w:val="26"/>
          <w:szCs w:val="26"/>
          <w:rtl/>
        </w:rPr>
        <w:t xml:space="preserve">) </w:t>
      </w:r>
      <w:r>
        <w:rPr>
          <w:rFonts w:asciiTheme="majorBidi" w:hAnsiTheme="majorBidi" w:cs="B Lotus"/>
          <w:sz w:val="26"/>
          <w:szCs w:val="26"/>
          <w:rtl/>
          <w:lang w:bidi="fa-IR"/>
        </w:rPr>
        <w:t>تولید</w:t>
      </w:r>
      <w:r>
        <w:rPr>
          <w:rFonts w:asciiTheme="majorBidi" w:hAnsiTheme="majorBidi" w:cs="B Lotus"/>
          <w:sz w:val="26"/>
          <w:szCs w:val="26"/>
          <w:rtl/>
        </w:rPr>
        <w:t xml:space="preserve"> </w:t>
      </w:r>
      <w:r>
        <w:rPr>
          <w:rFonts w:asciiTheme="majorBidi" w:hAnsiTheme="majorBidi" w:cs="B Lotus"/>
          <w:sz w:val="26"/>
          <w:szCs w:val="26"/>
          <w:rtl/>
          <w:lang w:bidi="fa-IR"/>
        </w:rPr>
        <w:t>علمی</w:t>
      </w:r>
      <w:r>
        <w:rPr>
          <w:rFonts w:asciiTheme="majorBidi" w:hAnsiTheme="majorBidi" w:cs="B Lotus"/>
          <w:sz w:val="26"/>
          <w:szCs w:val="26"/>
          <w:rtl/>
        </w:rPr>
        <w:t xml:space="preserve"> </w:t>
      </w:r>
      <w:r>
        <w:rPr>
          <w:rFonts w:asciiTheme="majorBidi" w:hAnsiTheme="majorBidi" w:cs="B Lotus"/>
          <w:sz w:val="26"/>
          <w:szCs w:val="26"/>
          <w:rtl/>
          <w:lang w:bidi="fa-IR"/>
        </w:rPr>
        <w:t>کمتری</w:t>
      </w:r>
      <w:r>
        <w:rPr>
          <w:rFonts w:asciiTheme="majorBidi" w:hAnsiTheme="majorBidi" w:cs="B Lotus"/>
          <w:sz w:val="26"/>
          <w:szCs w:val="26"/>
          <w:rtl/>
        </w:rPr>
        <w:t xml:space="preserve"> </w:t>
      </w:r>
      <w:r>
        <w:rPr>
          <w:rFonts w:asciiTheme="majorBidi" w:hAnsiTheme="majorBidi" w:cs="B Lotus"/>
          <w:sz w:val="26"/>
          <w:szCs w:val="26"/>
          <w:rtl/>
          <w:lang w:bidi="fa-IR"/>
        </w:rPr>
        <w:t>دارند</w:t>
      </w:r>
      <w:r>
        <w:rPr>
          <w:rFonts w:asciiTheme="majorBidi" w:hAnsiTheme="majorBidi" w:cs="B Lotus"/>
          <w:sz w:val="26"/>
          <w:szCs w:val="26"/>
          <w:rtl/>
        </w:rPr>
        <w:t xml:space="preserve"> </w:t>
      </w:r>
      <w:r>
        <w:rPr>
          <w:rFonts w:asciiTheme="majorBidi" w:hAnsiTheme="majorBidi" w:cs="B Lotus"/>
          <w:sz w:val="26"/>
          <w:szCs w:val="26"/>
          <w:rtl/>
          <w:lang w:bidi="fa-IR"/>
        </w:rPr>
        <w:t>و</w:t>
      </w:r>
      <w:r>
        <w:rPr>
          <w:rFonts w:asciiTheme="majorBidi" w:hAnsiTheme="majorBidi" w:cs="B Lotus"/>
          <w:sz w:val="26"/>
          <w:szCs w:val="26"/>
          <w:rtl/>
        </w:rPr>
        <w:t xml:space="preserve"> </w:t>
      </w:r>
      <w:r>
        <w:rPr>
          <w:rFonts w:asciiTheme="majorBidi" w:hAnsiTheme="majorBidi" w:cs="B Lotus"/>
          <w:sz w:val="26"/>
          <w:szCs w:val="26"/>
          <w:rtl/>
          <w:lang w:bidi="fa-IR"/>
        </w:rPr>
        <w:t>تعداد</w:t>
      </w:r>
      <w:r>
        <w:rPr>
          <w:rFonts w:asciiTheme="majorBidi" w:hAnsiTheme="majorBidi" w:cs="B Lotus"/>
          <w:sz w:val="26"/>
          <w:szCs w:val="26"/>
          <w:rtl/>
        </w:rPr>
        <w:t xml:space="preserve"> </w:t>
      </w:r>
      <w:r>
        <w:rPr>
          <w:rFonts w:asciiTheme="majorBidi" w:hAnsiTheme="majorBidi" w:cs="B Lotus"/>
          <w:sz w:val="26"/>
          <w:szCs w:val="26"/>
          <w:rtl/>
          <w:lang w:bidi="fa-IR"/>
        </w:rPr>
        <w:t>ارجاعات</w:t>
      </w:r>
      <w:r>
        <w:rPr>
          <w:rFonts w:asciiTheme="majorBidi" w:hAnsiTheme="majorBidi" w:cs="B Lotus"/>
          <w:sz w:val="26"/>
          <w:szCs w:val="26"/>
          <w:rtl/>
        </w:rPr>
        <w:t xml:space="preserve"> </w:t>
      </w:r>
      <w:r>
        <w:rPr>
          <w:rFonts w:asciiTheme="majorBidi" w:hAnsiTheme="majorBidi" w:cs="B Lotus"/>
          <w:sz w:val="26"/>
          <w:szCs w:val="26"/>
          <w:rtl/>
          <w:lang w:bidi="fa-IR"/>
        </w:rPr>
        <w:t>آن</w:t>
      </w:r>
      <w:r>
        <w:rPr>
          <w:rFonts w:asciiTheme="majorBidi" w:hAnsiTheme="majorBidi" w:cs="B Lotus"/>
          <w:sz w:val="26"/>
          <w:szCs w:val="26"/>
          <w:rtl/>
        </w:rPr>
        <w:t>‌</w:t>
      </w:r>
      <w:r>
        <w:rPr>
          <w:rFonts w:asciiTheme="majorBidi" w:hAnsiTheme="majorBidi" w:cs="B Lotus"/>
          <w:sz w:val="26"/>
          <w:szCs w:val="26"/>
          <w:rtl/>
          <w:lang w:bidi="fa-IR"/>
        </w:rPr>
        <w:t>ها</w:t>
      </w:r>
      <w:r>
        <w:rPr>
          <w:rFonts w:asciiTheme="majorBidi" w:hAnsiTheme="majorBidi" w:cs="B Lotus"/>
          <w:sz w:val="26"/>
          <w:szCs w:val="26"/>
          <w:rtl/>
        </w:rPr>
        <w:t xml:space="preserve"> </w:t>
      </w:r>
      <w:r>
        <w:rPr>
          <w:rFonts w:asciiTheme="majorBidi" w:hAnsiTheme="majorBidi" w:cs="B Lotus"/>
          <w:sz w:val="26"/>
          <w:szCs w:val="26"/>
          <w:rtl/>
          <w:lang w:bidi="fa-IR"/>
        </w:rPr>
        <w:t>نیز</w:t>
      </w:r>
      <w:r>
        <w:rPr>
          <w:rFonts w:asciiTheme="majorBidi" w:hAnsiTheme="majorBidi" w:cs="B Lotus"/>
          <w:sz w:val="26"/>
          <w:szCs w:val="26"/>
          <w:rtl/>
        </w:rPr>
        <w:t xml:space="preserve"> </w:t>
      </w:r>
      <w:r>
        <w:rPr>
          <w:rFonts w:asciiTheme="majorBidi" w:hAnsiTheme="majorBidi" w:cs="B Lotus"/>
          <w:sz w:val="26"/>
          <w:szCs w:val="26"/>
          <w:rtl/>
          <w:lang w:bidi="fa-IR"/>
        </w:rPr>
        <w:t>کم</w:t>
      </w:r>
      <w:r>
        <w:rPr>
          <w:rFonts w:asciiTheme="majorBidi" w:hAnsiTheme="majorBidi" w:cs="B Lotus"/>
          <w:sz w:val="26"/>
          <w:szCs w:val="26"/>
          <w:rtl/>
        </w:rPr>
        <w:t xml:space="preserve"> </w:t>
      </w:r>
      <w:r>
        <w:rPr>
          <w:rFonts w:asciiTheme="majorBidi" w:hAnsiTheme="majorBidi" w:cs="B Lotus"/>
          <w:sz w:val="26"/>
          <w:szCs w:val="26"/>
          <w:rtl/>
          <w:lang w:bidi="fa-IR"/>
        </w:rPr>
        <w:t>است</w:t>
      </w:r>
      <w:r>
        <w:rPr>
          <w:rFonts w:asciiTheme="majorBidi" w:hAnsiTheme="majorBidi" w:cs="B Lotus"/>
          <w:sz w:val="26"/>
          <w:szCs w:val="26"/>
          <w:rtl/>
        </w:rPr>
        <w:t xml:space="preserve">. </w:t>
      </w:r>
      <w:r>
        <w:rPr>
          <w:rFonts w:asciiTheme="majorBidi" w:hAnsiTheme="majorBidi" w:cs="B Lotus"/>
          <w:sz w:val="26"/>
          <w:szCs w:val="26"/>
          <w:rtl/>
          <w:lang w:bidi="fa-IR"/>
        </w:rPr>
        <w:t xml:space="preserve"> </w:t>
      </w:r>
    </w:p>
    <w:p w14:paraId="4999E583" w14:textId="77777777" w:rsidR="002F5E52" w:rsidRDefault="00000000">
      <w:pPr>
        <w:bidi/>
        <w:jc w:val="both"/>
        <w:rPr>
          <w:rFonts w:asciiTheme="majorBidi" w:hAnsiTheme="majorBidi" w:cs="B Lotus"/>
          <w:b/>
          <w:bCs/>
          <w:sz w:val="26"/>
          <w:szCs w:val="26"/>
          <w:rtl/>
          <w:lang w:bidi="fa-IR"/>
        </w:rPr>
      </w:pPr>
      <w:r>
        <w:rPr>
          <w:rFonts w:asciiTheme="majorBidi" w:hAnsiTheme="majorBidi" w:cs="B Lotus" w:hint="cs"/>
          <w:b/>
          <w:bCs/>
          <w:sz w:val="26"/>
          <w:szCs w:val="26"/>
          <w:rtl/>
          <w:lang w:bidi="fa-IR"/>
        </w:rPr>
        <w:t xml:space="preserve">فعال ترین موسسات </w:t>
      </w:r>
    </w:p>
    <w:p w14:paraId="3006A696" w14:textId="77777777" w:rsidR="002F5E52" w:rsidRDefault="00000000">
      <w:pPr>
        <w:bidi/>
        <w:jc w:val="both"/>
        <w:rPr>
          <w:rFonts w:asciiTheme="majorBidi" w:hAnsiTheme="majorBidi" w:cs="B Lotus"/>
          <w:sz w:val="26"/>
          <w:szCs w:val="26"/>
          <w:rtl/>
        </w:rPr>
      </w:pPr>
      <w:r>
        <w:rPr>
          <w:rFonts w:asciiTheme="majorBidi" w:hAnsiTheme="majorBidi" w:cs="B Lotus" w:hint="cs"/>
          <w:sz w:val="26"/>
          <w:szCs w:val="26"/>
          <w:rtl/>
          <w:lang w:bidi="fa-IR"/>
        </w:rPr>
        <w:t>جدول شماره 4 به بررسی موسسات پرتولید در حوزه موضوعی کانون توجه  در کودکان و نوجوانان پرداخته است.</w:t>
      </w:r>
      <w:r>
        <w:rPr>
          <w:rFonts w:asciiTheme="majorBidi" w:hAnsiTheme="majorBidi" w:cs="B Lotus" w:hint="cs"/>
          <w:sz w:val="26"/>
          <w:szCs w:val="26"/>
          <w:rtl/>
        </w:rPr>
        <w:t xml:space="preserve"> </w:t>
      </w:r>
      <w:r>
        <w:rPr>
          <w:rFonts w:asciiTheme="majorBidi" w:hAnsiTheme="majorBidi" w:cs="B Lotus"/>
          <w:sz w:val="26"/>
          <w:szCs w:val="26"/>
          <w:rtl/>
        </w:rPr>
        <w:t xml:space="preserve">در این جدول، اطلاعات مربوط به </w:t>
      </w:r>
      <w:r>
        <w:rPr>
          <w:rFonts w:asciiTheme="majorBidi" w:hAnsiTheme="majorBidi" w:cs="B Lotus"/>
          <w:sz w:val="26"/>
          <w:szCs w:val="26"/>
          <w:rtl/>
          <w:lang w:bidi="fa-IR"/>
        </w:rPr>
        <w:t>۱۳</w:t>
      </w:r>
      <w:r>
        <w:rPr>
          <w:rFonts w:asciiTheme="majorBidi" w:hAnsiTheme="majorBidi" w:cs="B Lotus"/>
          <w:sz w:val="26"/>
          <w:szCs w:val="26"/>
          <w:rtl/>
        </w:rPr>
        <w:t xml:space="preserve"> سازمان علمی فعال در زمینه تحقیقاتی مرتبط </w:t>
      </w:r>
      <w:r>
        <w:rPr>
          <w:rFonts w:asciiTheme="majorBidi" w:hAnsiTheme="majorBidi" w:cs="B Lotus" w:hint="cs"/>
          <w:sz w:val="26"/>
          <w:szCs w:val="26"/>
          <w:rtl/>
          <w:lang w:bidi="fa-IR"/>
        </w:rPr>
        <w:t xml:space="preserve"> با کانون توجه در کودکان  و نوجوانان  </w:t>
      </w:r>
      <w:r>
        <w:rPr>
          <w:rFonts w:asciiTheme="majorBidi" w:hAnsiTheme="majorBidi" w:cs="B Lotus"/>
          <w:sz w:val="26"/>
          <w:szCs w:val="26"/>
          <w:rtl/>
        </w:rPr>
        <w:t xml:space="preserve">آمده است. </w:t>
      </w:r>
    </w:p>
    <w:p w14:paraId="0A3193B9" w14:textId="77777777" w:rsidR="002F5E52" w:rsidRDefault="002F5E52">
      <w:pPr>
        <w:bidi/>
        <w:jc w:val="both"/>
        <w:rPr>
          <w:rFonts w:asciiTheme="majorBidi" w:hAnsiTheme="majorBidi" w:cs="B Lotus"/>
          <w:sz w:val="26"/>
          <w:szCs w:val="26"/>
          <w:rtl/>
        </w:rPr>
      </w:pPr>
    </w:p>
    <w:p w14:paraId="2AFCE1C5" w14:textId="77777777" w:rsidR="002F5E52" w:rsidRDefault="002F5E52">
      <w:pPr>
        <w:bidi/>
        <w:jc w:val="both"/>
        <w:rPr>
          <w:rFonts w:asciiTheme="majorBidi" w:hAnsiTheme="majorBidi" w:cs="B Lotus"/>
          <w:sz w:val="26"/>
          <w:szCs w:val="26"/>
          <w:rtl/>
        </w:rPr>
      </w:pPr>
    </w:p>
    <w:p w14:paraId="426E19EF" w14:textId="77777777" w:rsidR="002F5E52" w:rsidRDefault="002F5E52">
      <w:pPr>
        <w:bidi/>
        <w:jc w:val="both"/>
        <w:rPr>
          <w:rFonts w:asciiTheme="majorBidi" w:hAnsiTheme="majorBidi" w:cs="B Lotus"/>
          <w:sz w:val="26"/>
          <w:szCs w:val="26"/>
          <w:rtl/>
        </w:rPr>
      </w:pPr>
    </w:p>
    <w:p w14:paraId="14E5B7B9" w14:textId="77777777" w:rsidR="002F5E52" w:rsidRDefault="002F5E52">
      <w:pPr>
        <w:bidi/>
        <w:jc w:val="both"/>
        <w:rPr>
          <w:rFonts w:asciiTheme="majorBidi" w:hAnsiTheme="majorBidi" w:cs="B Lotus"/>
          <w:sz w:val="26"/>
          <w:szCs w:val="26"/>
          <w:rtl/>
        </w:rPr>
      </w:pPr>
    </w:p>
    <w:p w14:paraId="4BC5FC23" w14:textId="77777777" w:rsidR="002F5E52" w:rsidRDefault="002F5E52">
      <w:pPr>
        <w:bidi/>
        <w:jc w:val="both"/>
        <w:rPr>
          <w:rFonts w:asciiTheme="majorBidi" w:hAnsiTheme="majorBidi" w:cs="B Lotus"/>
          <w:sz w:val="26"/>
          <w:szCs w:val="26"/>
          <w:rtl/>
        </w:rPr>
      </w:pPr>
    </w:p>
    <w:p w14:paraId="0566B2F2" w14:textId="77777777" w:rsidR="002F5E52" w:rsidRDefault="00000000">
      <w:pPr>
        <w:tabs>
          <w:tab w:val="left" w:pos="1165"/>
        </w:tabs>
        <w:bidi/>
        <w:jc w:val="center"/>
        <w:rPr>
          <w:rFonts w:asciiTheme="majorBidi" w:hAnsiTheme="majorBidi" w:cs="B Lotus"/>
          <w:sz w:val="26"/>
          <w:szCs w:val="26"/>
          <w:lang w:bidi="fa-IR"/>
        </w:rPr>
      </w:pPr>
      <w:r>
        <w:rPr>
          <w:rFonts w:asciiTheme="majorBidi" w:hAnsiTheme="majorBidi" w:cs="B Lotus" w:hint="cs"/>
          <w:sz w:val="26"/>
          <w:szCs w:val="26"/>
          <w:rtl/>
          <w:lang w:bidi="fa-IR"/>
        </w:rPr>
        <w:lastRenderedPageBreak/>
        <w:t>جدول 4- موسسات پرتولید در حوزه موضوعی کانون توجه و کودکان و نوجوانان</w:t>
      </w:r>
    </w:p>
    <w:tbl>
      <w:tblPr>
        <w:tblStyle w:val="PlainTable41"/>
        <w:tblW w:w="9639" w:type="dxa"/>
        <w:jc w:val="center"/>
        <w:tblLook w:val="04A0" w:firstRow="1" w:lastRow="0" w:firstColumn="1" w:lastColumn="0" w:noHBand="0" w:noVBand="1"/>
      </w:tblPr>
      <w:tblGrid>
        <w:gridCol w:w="1126"/>
        <w:gridCol w:w="2678"/>
        <w:gridCol w:w="1490"/>
        <w:gridCol w:w="1377"/>
        <w:gridCol w:w="1484"/>
        <w:gridCol w:w="1484"/>
      </w:tblGrid>
      <w:tr w:rsidR="002F5E52" w14:paraId="48EAF01B" w14:textId="77777777" w:rsidTr="002F5E52">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auto"/>
              <w:bottom w:val="single" w:sz="12" w:space="0" w:color="auto"/>
            </w:tcBorders>
            <w:hideMark/>
          </w:tcPr>
          <w:p w14:paraId="4FEB946D" w14:textId="77777777" w:rsidR="002F5E52" w:rsidRDefault="00000000">
            <w:pPr>
              <w:jc w:val="right"/>
              <w:rPr>
                <w:rFonts w:asciiTheme="minorBidi" w:eastAsia="Times New Roman" w:hAnsiTheme="minorBidi" w:cs="B Lotus"/>
                <w:color w:val="000000"/>
                <w:sz w:val="26"/>
                <w:szCs w:val="26"/>
              </w:rPr>
            </w:pPr>
            <w:bookmarkStart w:id="12" w:name="_Hlk184802640" w:colFirst="0" w:colLast="5"/>
            <w:r>
              <w:rPr>
                <w:rFonts w:asciiTheme="minorBidi" w:eastAsia="Times New Roman" w:hAnsiTheme="minorBidi" w:cs="B Lotus" w:hint="cs"/>
                <w:color w:val="000000"/>
                <w:sz w:val="26"/>
                <w:szCs w:val="26"/>
                <w:rtl/>
              </w:rPr>
              <w:t>شماره</w:t>
            </w:r>
          </w:p>
        </w:tc>
        <w:tc>
          <w:tcPr>
            <w:tcW w:w="0" w:type="dxa"/>
            <w:tcBorders>
              <w:top w:val="single" w:sz="12" w:space="0" w:color="auto"/>
              <w:bottom w:val="single" w:sz="12" w:space="0" w:color="auto"/>
            </w:tcBorders>
            <w:noWrap/>
            <w:hideMark/>
          </w:tcPr>
          <w:p w14:paraId="1BAA0160" w14:textId="77777777" w:rsidR="002F5E52" w:rsidRDefault="00000000">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موسسه</w:t>
            </w:r>
          </w:p>
        </w:tc>
        <w:tc>
          <w:tcPr>
            <w:tcW w:w="0" w:type="dxa"/>
            <w:tcBorders>
              <w:top w:val="single" w:sz="12" w:space="0" w:color="auto"/>
              <w:bottom w:val="single" w:sz="12" w:space="0" w:color="auto"/>
            </w:tcBorders>
            <w:noWrap/>
            <w:hideMark/>
          </w:tcPr>
          <w:p w14:paraId="6403894E" w14:textId="77777777" w:rsidR="002F5E52" w:rsidRDefault="00000000">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تعداد انتشارات</w:t>
            </w:r>
          </w:p>
        </w:tc>
        <w:tc>
          <w:tcPr>
            <w:tcW w:w="877" w:type="dxa"/>
            <w:tcBorders>
              <w:top w:val="single" w:sz="12" w:space="0" w:color="auto"/>
              <w:bottom w:val="single" w:sz="12" w:space="0" w:color="auto"/>
            </w:tcBorders>
          </w:tcPr>
          <w:p w14:paraId="76B74F79" w14:textId="77777777" w:rsidR="002F5E52" w:rsidRDefault="00000000">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inorBidi" w:eastAsia="Times New Roman" w:hAnsiTheme="minorBidi" w:cs="B Lotus" w:hint="cs"/>
                <w:color w:val="000000"/>
                <w:sz w:val="26"/>
                <w:szCs w:val="26"/>
                <w:rtl/>
              </w:rPr>
              <w:t>درصد</w:t>
            </w:r>
          </w:p>
        </w:tc>
        <w:tc>
          <w:tcPr>
            <w:tcW w:w="0" w:type="dxa"/>
            <w:tcBorders>
              <w:top w:val="single" w:sz="12" w:space="0" w:color="auto"/>
              <w:bottom w:val="single" w:sz="12" w:space="0" w:color="auto"/>
            </w:tcBorders>
            <w:noWrap/>
            <w:hideMark/>
          </w:tcPr>
          <w:p w14:paraId="7170C280" w14:textId="77777777" w:rsidR="002F5E52" w:rsidRDefault="00000000">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تعداد استنادات</w:t>
            </w:r>
          </w:p>
        </w:tc>
        <w:tc>
          <w:tcPr>
            <w:tcW w:w="805" w:type="dxa"/>
            <w:tcBorders>
              <w:top w:val="single" w:sz="12" w:space="0" w:color="auto"/>
              <w:bottom w:val="single" w:sz="12" w:space="0" w:color="auto"/>
            </w:tcBorders>
          </w:tcPr>
          <w:p w14:paraId="0DE297EC" w14:textId="77777777" w:rsidR="002F5E52" w:rsidRDefault="00000000">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inorBidi" w:eastAsia="Times New Roman" w:hAnsiTheme="minorBidi" w:cs="B Lotus" w:hint="cs"/>
                <w:color w:val="000000"/>
                <w:sz w:val="26"/>
                <w:szCs w:val="26"/>
                <w:rtl/>
              </w:rPr>
              <w:t>میانگین استنادات</w:t>
            </w:r>
          </w:p>
        </w:tc>
      </w:tr>
      <w:tr w:rsidR="002F5E52" w14:paraId="5AEA2F34" w14:textId="77777777" w:rsidTr="002F5E5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auto"/>
            </w:tcBorders>
            <w:shd w:val="clear" w:color="auto" w:fill="auto"/>
          </w:tcPr>
          <w:p w14:paraId="780A1E90"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1</w:t>
            </w:r>
          </w:p>
        </w:tc>
        <w:tc>
          <w:tcPr>
            <w:tcW w:w="0" w:type="dxa"/>
            <w:tcBorders>
              <w:top w:val="single" w:sz="12" w:space="0" w:color="auto"/>
            </w:tcBorders>
            <w:shd w:val="clear" w:color="auto" w:fill="auto"/>
          </w:tcPr>
          <w:p w14:paraId="37436396"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Palacky Univ Olomouc</w:t>
            </w:r>
          </w:p>
        </w:tc>
        <w:tc>
          <w:tcPr>
            <w:tcW w:w="0" w:type="dxa"/>
            <w:tcBorders>
              <w:top w:val="single" w:sz="12" w:space="0" w:color="auto"/>
            </w:tcBorders>
            <w:shd w:val="clear" w:color="auto" w:fill="auto"/>
            <w:noWrap/>
          </w:tcPr>
          <w:p w14:paraId="2F505346"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4</w:t>
            </w:r>
          </w:p>
        </w:tc>
        <w:tc>
          <w:tcPr>
            <w:tcW w:w="877" w:type="dxa"/>
            <w:tcBorders>
              <w:top w:val="single" w:sz="12" w:space="0" w:color="auto"/>
            </w:tcBorders>
            <w:shd w:val="clear" w:color="auto" w:fill="auto"/>
          </w:tcPr>
          <w:p w14:paraId="37977FD8"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13.33</w:t>
            </w:r>
          </w:p>
        </w:tc>
        <w:tc>
          <w:tcPr>
            <w:tcW w:w="0" w:type="dxa"/>
            <w:tcBorders>
              <w:top w:val="single" w:sz="12" w:space="0" w:color="auto"/>
            </w:tcBorders>
            <w:shd w:val="clear" w:color="auto" w:fill="auto"/>
          </w:tcPr>
          <w:p w14:paraId="4A104C06"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126</w:t>
            </w:r>
          </w:p>
        </w:tc>
        <w:tc>
          <w:tcPr>
            <w:tcW w:w="805" w:type="dxa"/>
            <w:tcBorders>
              <w:top w:val="single" w:sz="12" w:space="0" w:color="auto"/>
            </w:tcBorders>
            <w:shd w:val="clear" w:color="auto" w:fill="auto"/>
          </w:tcPr>
          <w:p w14:paraId="6E4151C0"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31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5</w:t>
            </w:r>
          </w:p>
        </w:tc>
      </w:tr>
      <w:tr w:rsidR="002F5E52" w14:paraId="74E4A16B" w14:textId="77777777" w:rsidTr="002F5E52">
        <w:trPr>
          <w:trHeight w:val="164"/>
          <w:jc w:val="center"/>
        </w:trPr>
        <w:tc>
          <w:tcPr>
            <w:cnfStyle w:val="001000000000" w:firstRow="0" w:lastRow="0" w:firstColumn="1" w:lastColumn="0" w:oddVBand="0" w:evenVBand="0" w:oddHBand="0" w:evenHBand="0" w:firstRowFirstColumn="0" w:firstRowLastColumn="0" w:lastRowFirstColumn="0" w:lastRowLastColumn="0"/>
            <w:tcW w:w="0" w:type="dxa"/>
          </w:tcPr>
          <w:p w14:paraId="6521D2DA"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2</w:t>
            </w:r>
          </w:p>
        </w:tc>
        <w:tc>
          <w:tcPr>
            <w:tcW w:w="0" w:type="dxa"/>
          </w:tcPr>
          <w:p w14:paraId="5DA2E3CA"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Australian Catholic Univ</w:t>
            </w:r>
          </w:p>
        </w:tc>
        <w:tc>
          <w:tcPr>
            <w:tcW w:w="0" w:type="dxa"/>
            <w:noWrap/>
          </w:tcPr>
          <w:p w14:paraId="4D099A1E"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3</w:t>
            </w:r>
          </w:p>
        </w:tc>
        <w:tc>
          <w:tcPr>
            <w:tcW w:w="877" w:type="dxa"/>
          </w:tcPr>
          <w:p w14:paraId="046A53A8"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10</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w:t>
            </w:r>
          </w:p>
        </w:tc>
        <w:tc>
          <w:tcPr>
            <w:tcW w:w="0" w:type="dxa"/>
          </w:tcPr>
          <w:p w14:paraId="7E1816F0"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84</w:t>
            </w:r>
          </w:p>
        </w:tc>
        <w:tc>
          <w:tcPr>
            <w:tcW w:w="805" w:type="dxa"/>
          </w:tcPr>
          <w:p w14:paraId="7D34FD41"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28</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008F3A9B" w14:textId="77777777" w:rsidTr="002F5E52">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2117AFD"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3</w:t>
            </w:r>
          </w:p>
        </w:tc>
        <w:tc>
          <w:tcPr>
            <w:tcW w:w="0" w:type="dxa"/>
            <w:shd w:val="clear" w:color="auto" w:fill="auto"/>
          </w:tcPr>
          <w:p w14:paraId="73A7EBC9"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Radboud Univ Nijmegen</w:t>
            </w:r>
          </w:p>
        </w:tc>
        <w:tc>
          <w:tcPr>
            <w:tcW w:w="0" w:type="dxa"/>
            <w:shd w:val="clear" w:color="auto" w:fill="auto"/>
            <w:noWrap/>
          </w:tcPr>
          <w:p w14:paraId="0C0D80D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3</w:t>
            </w:r>
          </w:p>
        </w:tc>
        <w:tc>
          <w:tcPr>
            <w:tcW w:w="877" w:type="dxa"/>
            <w:shd w:val="clear" w:color="auto" w:fill="auto"/>
          </w:tcPr>
          <w:p w14:paraId="7D14D4ED"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10</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w:t>
            </w:r>
          </w:p>
        </w:tc>
        <w:tc>
          <w:tcPr>
            <w:tcW w:w="0" w:type="dxa"/>
            <w:shd w:val="clear" w:color="auto" w:fill="auto"/>
          </w:tcPr>
          <w:p w14:paraId="23398EF8"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84</w:t>
            </w:r>
          </w:p>
        </w:tc>
        <w:tc>
          <w:tcPr>
            <w:tcW w:w="805" w:type="dxa"/>
            <w:shd w:val="clear" w:color="auto" w:fill="auto"/>
          </w:tcPr>
          <w:p w14:paraId="722E9822"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28</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6CDD7C22" w14:textId="77777777" w:rsidTr="002F5E52">
        <w:trPr>
          <w:trHeight w:val="80"/>
          <w:jc w:val="center"/>
        </w:trPr>
        <w:tc>
          <w:tcPr>
            <w:cnfStyle w:val="001000000000" w:firstRow="0" w:lastRow="0" w:firstColumn="1" w:lastColumn="0" w:oddVBand="0" w:evenVBand="0" w:oddHBand="0" w:evenHBand="0" w:firstRowFirstColumn="0" w:firstRowLastColumn="0" w:lastRowFirstColumn="0" w:lastRowLastColumn="0"/>
            <w:tcW w:w="0" w:type="dxa"/>
          </w:tcPr>
          <w:p w14:paraId="11C7EF4E"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4</w:t>
            </w:r>
          </w:p>
        </w:tc>
        <w:tc>
          <w:tcPr>
            <w:tcW w:w="0" w:type="dxa"/>
          </w:tcPr>
          <w:p w14:paraId="3E343025"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Univ Hong Kong</w:t>
            </w:r>
          </w:p>
        </w:tc>
        <w:tc>
          <w:tcPr>
            <w:tcW w:w="0" w:type="dxa"/>
            <w:noWrap/>
          </w:tcPr>
          <w:p w14:paraId="7327D23E"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3</w:t>
            </w:r>
          </w:p>
        </w:tc>
        <w:tc>
          <w:tcPr>
            <w:tcW w:w="877" w:type="dxa"/>
          </w:tcPr>
          <w:p w14:paraId="59B9921A"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10</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w:t>
            </w:r>
          </w:p>
        </w:tc>
        <w:tc>
          <w:tcPr>
            <w:tcW w:w="0" w:type="dxa"/>
          </w:tcPr>
          <w:p w14:paraId="3F26D9C5"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89</w:t>
            </w:r>
          </w:p>
        </w:tc>
        <w:tc>
          <w:tcPr>
            <w:tcW w:w="805" w:type="dxa"/>
          </w:tcPr>
          <w:p w14:paraId="507D2ABD"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29</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67</w:t>
            </w:r>
          </w:p>
        </w:tc>
      </w:tr>
      <w:tr w:rsidR="002F5E52" w14:paraId="3A58ADE9" w14:textId="77777777" w:rsidTr="002F5E52">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7F01EA3"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5</w:t>
            </w:r>
          </w:p>
        </w:tc>
        <w:tc>
          <w:tcPr>
            <w:tcW w:w="0" w:type="dxa"/>
            <w:shd w:val="clear" w:color="auto" w:fill="auto"/>
          </w:tcPr>
          <w:p w14:paraId="21D4177A"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Univ Nevada</w:t>
            </w:r>
          </w:p>
        </w:tc>
        <w:tc>
          <w:tcPr>
            <w:tcW w:w="0" w:type="dxa"/>
            <w:shd w:val="clear" w:color="auto" w:fill="auto"/>
            <w:noWrap/>
          </w:tcPr>
          <w:p w14:paraId="6095690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3</w:t>
            </w:r>
          </w:p>
        </w:tc>
        <w:tc>
          <w:tcPr>
            <w:tcW w:w="877" w:type="dxa"/>
            <w:shd w:val="clear" w:color="auto" w:fill="auto"/>
          </w:tcPr>
          <w:p w14:paraId="5EEA225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10.0</w:t>
            </w:r>
          </w:p>
        </w:tc>
        <w:tc>
          <w:tcPr>
            <w:tcW w:w="0" w:type="dxa"/>
            <w:shd w:val="clear" w:color="auto" w:fill="auto"/>
          </w:tcPr>
          <w:p w14:paraId="5734D27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171</w:t>
            </w:r>
          </w:p>
        </w:tc>
        <w:tc>
          <w:tcPr>
            <w:tcW w:w="805" w:type="dxa"/>
            <w:shd w:val="clear" w:color="auto" w:fill="auto"/>
          </w:tcPr>
          <w:p w14:paraId="207B6EDC"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57</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008A0323" w14:textId="77777777" w:rsidTr="002F5E52">
        <w:trPr>
          <w:trHeight w:val="80"/>
          <w:jc w:val="center"/>
        </w:trPr>
        <w:tc>
          <w:tcPr>
            <w:cnfStyle w:val="001000000000" w:firstRow="0" w:lastRow="0" w:firstColumn="1" w:lastColumn="0" w:oddVBand="0" w:evenVBand="0" w:oddHBand="0" w:evenHBand="0" w:firstRowFirstColumn="0" w:firstRowLastColumn="0" w:lastRowFirstColumn="0" w:lastRowLastColumn="0"/>
            <w:tcW w:w="0" w:type="dxa"/>
          </w:tcPr>
          <w:p w14:paraId="7714A220"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6</w:t>
            </w:r>
          </w:p>
        </w:tc>
        <w:tc>
          <w:tcPr>
            <w:tcW w:w="0" w:type="dxa"/>
          </w:tcPr>
          <w:p w14:paraId="6D9CA7B3"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Cincinnati Childrens Hosp Med Ctr</w:t>
            </w:r>
          </w:p>
        </w:tc>
        <w:tc>
          <w:tcPr>
            <w:tcW w:w="0" w:type="dxa"/>
            <w:noWrap/>
          </w:tcPr>
          <w:p w14:paraId="2DDA6475"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2</w:t>
            </w:r>
          </w:p>
        </w:tc>
        <w:tc>
          <w:tcPr>
            <w:tcW w:w="877" w:type="dxa"/>
          </w:tcPr>
          <w:p w14:paraId="2E4C9BAB"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6.7</w:t>
            </w:r>
          </w:p>
        </w:tc>
        <w:tc>
          <w:tcPr>
            <w:tcW w:w="0" w:type="dxa"/>
          </w:tcPr>
          <w:p w14:paraId="4BFCCDAE"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16</w:t>
            </w:r>
          </w:p>
        </w:tc>
        <w:tc>
          <w:tcPr>
            <w:tcW w:w="805" w:type="dxa"/>
          </w:tcPr>
          <w:p w14:paraId="3C6B6EE4"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8</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4A288E33" w14:textId="77777777" w:rsidTr="002F5E52">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49A7152E"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7</w:t>
            </w:r>
          </w:p>
        </w:tc>
        <w:tc>
          <w:tcPr>
            <w:tcW w:w="0" w:type="dxa"/>
            <w:shd w:val="clear" w:color="auto" w:fill="auto"/>
          </w:tcPr>
          <w:p w14:paraId="29E459C9"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Emory Univ</w:t>
            </w:r>
          </w:p>
        </w:tc>
        <w:tc>
          <w:tcPr>
            <w:tcW w:w="0" w:type="dxa"/>
            <w:shd w:val="clear" w:color="auto" w:fill="auto"/>
            <w:noWrap/>
          </w:tcPr>
          <w:p w14:paraId="38552B5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2</w:t>
            </w:r>
          </w:p>
        </w:tc>
        <w:tc>
          <w:tcPr>
            <w:tcW w:w="877" w:type="dxa"/>
            <w:shd w:val="clear" w:color="auto" w:fill="auto"/>
          </w:tcPr>
          <w:p w14:paraId="366B9E37"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6.7</w:t>
            </w:r>
          </w:p>
        </w:tc>
        <w:tc>
          <w:tcPr>
            <w:tcW w:w="0" w:type="dxa"/>
            <w:shd w:val="clear" w:color="auto" w:fill="auto"/>
          </w:tcPr>
          <w:p w14:paraId="59A16B03"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16</w:t>
            </w:r>
          </w:p>
        </w:tc>
        <w:tc>
          <w:tcPr>
            <w:tcW w:w="805" w:type="dxa"/>
            <w:shd w:val="clear" w:color="auto" w:fill="auto"/>
          </w:tcPr>
          <w:p w14:paraId="2093336D"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8</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33B1F8E3" w14:textId="77777777" w:rsidTr="002F5E52">
        <w:trPr>
          <w:trHeight w:val="80"/>
          <w:jc w:val="center"/>
        </w:trPr>
        <w:tc>
          <w:tcPr>
            <w:cnfStyle w:val="001000000000" w:firstRow="0" w:lastRow="0" w:firstColumn="1" w:lastColumn="0" w:oddVBand="0" w:evenVBand="0" w:oddHBand="0" w:evenHBand="0" w:firstRowFirstColumn="0" w:firstRowLastColumn="0" w:lastRowFirstColumn="0" w:lastRowLastColumn="0"/>
            <w:tcW w:w="0" w:type="dxa"/>
          </w:tcPr>
          <w:p w14:paraId="10E41DCF"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8</w:t>
            </w:r>
          </w:p>
        </w:tc>
        <w:tc>
          <w:tcPr>
            <w:tcW w:w="0" w:type="dxa"/>
          </w:tcPr>
          <w:p w14:paraId="1A585B87"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hAnsiTheme="minorBidi"/>
                <w:sz w:val="26"/>
                <w:szCs w:val="26"/>
              </w:rPr>
              <w:t>Southern Illinois Univ Carbondale</w:t>
            </w:r>
          </w:p>
        </w:tc>
        <w:tc>
          <w:tcPr>
            <w:tcW w:w="0" w:type="dxa"/>
            <w:noWrap/>
          </w:tcPr>
          <w:p w14:paraId="4ABC0EE7"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2</w:t>
            </w:r>
          </w:p>
        </w:tc>
        <w:tc>
          <w:tcPr>
            <w:tcW w:w="877" w:type="dxa"/>
          </w:tcPr>
          <w:p w14:paraId="2B948AFC"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6.7</w:t>
            </w:r>
          </w:p>
        </w:tc>
        <w:tc>
          <w:tcPr>
            <w:tcW w:w="0" w:type="dxa"/>
          </w:tcPr>
          <w:p w14:paraId="7CA4C1EE"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54</w:t>
            </w:r>
          </w:p>
        </w:tc>
        <w:tc>
          <w:tcPr>
            <w:tcW w:w="805" w:type="dxa"/>
          </w:tcPr>
          <w:p w14:paraId="57B0C63D"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27</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6DE4B841" w14:textId="77777777" w:rsidTr="002F5E52">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4DA5F76D"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9</w:t>
            </w:r>
          </w:p>
        </w:tc>
        <w:tc>
          <w:tcPr>
            <w:tcW w:w="0" w:type="dxa"/>
            <w:shd w:val="clear" w:color="auto" w:fill="auto"/>
          </w:tcPr>
          <w:p w14:paraId="7311FE11"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hAnsiTheme="minorBidi"/>
                <w:sz w:val="26"/>
                <w:szCs w:val="26"/>
              </w:rPr>
              <w:t>Emory Sport Performance &amp; Res Ctr</w:t>
            </w:r>
          </w:p>
        </w:tc>
        <w:tc>
          <w:tcPr>
            <w:tcW w:w="0" w:type="dxa"/>
            <w:shd w:val="clear" w:color="auto" w:fill="auto"/>
            <w:noWrap/>
          </w:tcPr>
          <w:p w14:paraId="144CBA7B"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2</w:t>
            </w:r>
          </w:p>
        </w:tc>
        <w:tc>
          <w:tcPr>
            <w:tcW w:w="877" w:type="dxa"/>
            <w:shd w:val="clear" w:color="auto" w:fill="auto"/>
          </w:tcPr>
          <w:p w14:paraId="5E9AAE2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6.7</w:t>
            </w:r>
          </w:p>
        </w:tc>
        <w:tc>
          <w:tcPr>
            <w:tcW w:w="0" w:type="dxa"/>
            <w:shd w:val="clear" w:color="auto" w:fill="auto"/>
          </w:tcPr>
          <w:p w14:paraId="6F1864E9"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16</w:t>
            </w:r>
          </w:p>
        </w:tc>
        <w:tc>
          <w:tcPr>
            <w:tcW w:w="805" w:type="dxa"/>
            <w:shd w:val="clear" w:color="auto" w:fill="auto"/>
          </w:tcPr>
          <w:p w14:paraId="15E42ED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8</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38A3A23C" w14:textId="77777777" w:rsidTr="002F5E52">
        <w:trPr>
          <w:trHeight w:val="8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7A7D7585"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10</w:t>
            </w:r>
          </w:p>
        </w:tc>
        <w:tc>
          <w:tcPr>
            <w:tcW w:w="0" w:type="dxa"/>
            <w:hideMark/>
          </w:tcPr>
          <w:p w14:paraId="3A125C56"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Tilburg Univ</w:t>
            </w:r>
          </w:p>
        </w:tc>
        <w:tc>
          <w:tcPr>
            <w:tcW w:w="0" w:type="dxa"/>
            <w:noWrap/>
            <w:hideMark/>
          </w:tcPr>
          <w:p w14:paraId="6D6D342B"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2</w:t>
            </w:r>
          </w:p>
        </w:tc>
        <w:tc>
          <w:tcPr>
            <w:tcW w:w="877" w:type="dxa"/>
          </w:tcPr>
          <w:p w14:paraId="1177492A"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6.7</w:t>
            </w:r>
          </w:p>
        </w:tc>
        <w:tc>
          <w:tcPr>
            <w:tcW w:w="0" w:type="dxa"/>
            <w:hideMark/>
          </w:tcPr>
          <w:p w14:paraId="283E8755"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53</w:t>
            </w:r>
          </w:p>
        </w:tc>
        <w:tc>
          <w:tcPr>
            <w:tcW w:w="805" w:type="dxa"/>
          </w:tcPr>
          <w:p w14:paraId="01DA8EC4"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26</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5</w:t>
            </w:r>
          </w:p>
        </w:tc>
      </w:tr>
      <w:tr w:rsidR="002F5E52" w14:paraId="5E0D692D" w14:textId="77777777" w:rsidTr="002F5E52">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7893B801"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11</w:t>
            </w:r>
          </w:p>
        </w:tc>
        <w:tc>
          <w:tcPr>
            <w:tcW w:w="0" w:type="dxa"/>
            <w:shd w:val="clear" w:color="auto" w:fill="auto"/>
            <w:hideMark/>
          </w:tcPr>
          <w:p w14:paraId="5606F7E5"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Univ S Carolina</w:t>
            </w:r>
          </w:p>
        </w:tc>
        <w:tc>
          <w:tcPr>
            <w:tcW w:w="0" w:type="dxa"/>
            <w:shd w:val="clear" w:color="auto" w:fill="auto"/>
            <w:noWrap/>
            <w:hideMark/>
          </w:tcPr>
          <w:p w14:paraId="6460FE0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2</w:t>
            </w:r>
          </w:p>
        </w:tc>
        <w:tc>
          <w:tcPr>
            <w:tcW w:w="877" w:type="dxa"/>
            <w:shd w:val="clear" w:color="auto" w:fill="auto"/>
          </w:tcPr>
          <w:p w14:paraId="77FD693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6.7</w:t>
            </w:r>
          </w:p>
        </w:tc>
        <w:tc>
          <w:tcPr>
            <w:tcW w:w="0" w:type="dxa"/>
            <w:shd w:val="clear" w:color="auto" w:fill="auto"/>
            <w:hideMark/>
          </w:tcPr>
          <w:p w14:paraId="4FB96E2B"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70</w:t>
            </w:r>
          </w:p>
        </w:tc>
        <w:tc>
          <w:tcPr>
            <w:tcW w:w="805" w:type="dxa"/>
            <w:shd w:val="clear" w:color="auto" w:fill="auto"/>
          </w:tcPr>
          <w:p w14:paraId="17C43AB8"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35</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00</w:t>
            </w:r>
          </w:p>
        </w:tc>
      </w:tr>
      <w:tr w:rsidR="002F5E52" w14:paraId="765D0608" w14:textId="77777777" w:rsidTr="002F5E52">
        <w:trPr>
          <w:trHeight w:val="8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4388D65D"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12</w:t>
            </w:r>
          </w:p>
        </w:tc>
        <w:tc>
          <w:tcPr>
            <w:tcW w:w="0" w:type="dxa"/>
            <w:hideMark/>
          </w:tcPr>
          <w:p w14:paraId="739480A7" w14:textId="77777777" w:rsidR="002F5E52" w:rsidRDefault="0000000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Univ Tennessee</w:t>
            </w:r>
          </w:p>
        </w:tc>
        <w:tc>
          <w:tcPr>
            <w:tcW w:w="0" w:type="dxa"/>
            <w:noWrap/>
            <w:hideMark/>
          </w:tcPr>
          <w:p w14:paraId="231882D4"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2</w:t>
            </w:r>
          </w:p>
        </w:tc>
        <w:tc>
          <w:tcPr>
            <w:tcW w:w="877" w:type="dxa"/>
          </w:tcPr>
          <w:p w14:paraId="7E5FB1BD"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6.7</w:t>
            </w:r>
          </w:p>
        </w:tc>
        <w:tc>
          <w:tcPr>
            <w:tcW w:w="0" w:type="dxa"/>
            <w:hideMark/>
          </w:tcPr>
          <w:p w14:paraId="38329EBD"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5</w:t>
            </w:r>
          </w:p>
        </w:tc>
        <w:tc>
          <w:tcPr>
            <w:tcW w:w="805" w:type="dxa"/>
          </w:tcPr>
          <w:p w14:paraId="090094E7"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2</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5</w:t>
            </w:r>
          </w:p>
        </w:tc>
      </w:tr>
      <w:tr w:rsidR="002F5E52" w14:paraId="5585E35C" w14:textId="77777777" w:rsidTr="002F5E52">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12" w:space="0" w:color="auto"/>
            </w:tcBorders>
            <w:shd w:val="clear" w:color="auto" w:fill="auto"/>
            <w:hideMark/>
          </w:tcPr>
          <w:p w14:paraId="69BD4FDF" w14:textId="77777777" w:rsidR="002F5E52" w:rsidRDefault="00000000">
            <w:pPr>
              <w:jc w:val="center"/>
              <w:rPr>
                <w:rFonts w:asciiTheme="minorBidi" w:eastAsia="Times New Roman" w:hAnsiTheme="minorBidi"/>
                <w:color w:val="000000"/>
                <w:sz w:val="26"/>
                <w:szCs w:val="26"/>
              </w:rPr>
            </w:pPr>
            <w:r>
              <w:rPr>
                <w:rFonts w:asciiTheme="minorBidi" w:eastAsia="Times New Roman" w:hAnsiTheme="minorBidi" w:hint="cs"/>
                <w:color w:val="000000"/>
                <w:sz w:val="26"/>
                <w:szCs w:val="26"/>
                <w:rtl/>
              </w:rPr>
              <w:t>13</w:t>
            </w:r>
          </w:p>
        </w:tc>
        <w:tc>
          <w:tcPr>
            <w:tcW w:w="0" w:type="dxa"/>
            <w:tcBorders>
              <w:bottom w:val="single" w:sz="12" w:space="0" w:color="auto"/>
            </w:tcBorders>
            <w:shd w:val="clear" w:color="auto" w:fill="auto"/>
            <w:hideMark/>
          </w:tcPr>
          <w:p w14:paraId="1EAE1EAA" w14:textId="77777777" w:rsidR="002F5E52" w:rsidRDefault="00000000">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6"/>
                <w:szCs w:val="26"/>
              </w:rPr>
            </w:pPr>
            <w:r>
              <w:rPr>
                <w:rFonts w:asciiTheme="minorBidi" w:eastAsia="Times New Roman" w:hAnsiTheme="minorBidi"/>
                <w:color w:val="000000"/>
                <w:sz w:val="26"/>
                <w:szCs w:val="26"/>
              </w:rPr>
              <w:t>Vrije Univ Amsterdam</w:t>
            </w:r>
          </w:p>
        </w:tc>
        <w:tc>
          <w:tcPr>
            <w:tcW w:w="0" w:type="dxa"/>
            <w:tcBorders>
              <w:bottom w:val="single" w:sz="12" w:space="0" w:color="auto"/>
            </w:tcBorders>
            <w:shd w:val="clear" w:color="auto" w:fill="auto"/>
            <w:noWrap/>
            <w:hideMark/>
          </w:tcPr>
          <w:p w14:paraId="18DB34E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2</w:t>
            </w:r>
          </w:p>
        </w:tc>
        <w:tc>
          <w:tcPr>
            <w:tcW w:w="877" w:type="dxa"/>
            <w:tcBorders>
              <w:bottom w:val="single" w:sz="12" w:space="0" w:color="auto"/>
            </w:tcBorders>
            <w:shd w:val="clear" w:color="auto" w:fill="auto"/>
          </w:tcPr>
          <w:p w14:paraId="2C885C67"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6</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7</w:t>
            </w:r>
          </w:p>
        </w:tc>
        <w:tc>
          <w:tcPr>
            <w:tcW w:w="0" w:type="dxa"/>
            <w:tcBorders>
              <w:bottom w:val="single" w:sz="12" w:space="0" w:color="auto"/>
            </w:tcBorders>
            <w:shd w:val="clear" w:color="auto" w:fill="auto"/>
            <w:hideMark/>
          </w:tcPr>
          <w:p w14:paraId="064DABE5"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Pr>
            </w:pPr>
            <w:r>
              <w:rPr>
                <w:rFonts w:asciiTheme="minorBidi" w:eastAsia="Times New Roman" w:hAnsiTheme="minorBidi" w:cs="B Lotus" w:hint="cs"/>
                <w:color w:val="000000"/>
                <w:sz w:val="26"/>
                <w:szCs w:val="26"/>
                <w:rtl/>
              </w:rPr>
              <w:t>63</w:t>
            </w:r>
          </w:p>
        </w:tc>
        <w:tc>
          <w:tcPr>
            <w:tcW w:w="805" w:type="dxa"/>
            <w:tcBorders>
              <w:bottom w:val="single" w:sz="12" w:space="0" w:color="auto"/>
            </w:tcBorders>
            <w:shd w:val="clear" w:color="auto" w:fill="auto"/>
          </w:tcPr>
          <w:p w14:paraId="6CC826D0"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B Lotus"/>
                <w:color w:val="000000"/>
                <w:sz w:val="26"/>
                <w:szCs w:val="26"/>
                <w:rtl/>
              </w:rPr>
            </w:pPr>
            <w:r>
              <w:rPr>
                <w:rFonts w:asciiTheme="majorBidi" w:eastAsia="Times New Roman" w:hAnsiTheme="majorBidi" w:cs="B Lotus" w:hint="cs"/>
                <w:color w:val="000000"/>
                <w:sz w:val="26"/>
                <w:szCs w:val="26"/>
                <w:rtl/>
              </w:rPr>
              <w:t>31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5</w:t>
            </w:r>
          </w:p>
        </w:tc>
      </w:tr>
      <w:bookmarkEnd w:id="12"/>
    </w:tbl>
    <w:p w14:paraId="0C702C8C" w14:textId="77777777" w:rsidR="002F5E52" w:rsidRDefault="002F5E52">
      <w:pPr>
        <w:bidi/>
        <w:jc w:val="both"/>
        <w:rPr>
          <w:rFonts w:asciiTheme="majorBidi" w:hAnsiTheme="majorBidi" w:cs="B Lotus"/>
          <w:sz w:val="26"/>
          <w:szCs w:val="26"/>
          <w:rtl/>
          <w:lang w:bidi="fa-IR"/>
        </w:rPr>
      </w:pPr>
    </w:p>
    <w:p w14:paraId="4669AE75" w14:textId="0D4D7308"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t xml:space="preserve"> دانشگاه پالاسکی در جمهوری چک</w:t>
      </w:r>
      <w:r>
        <w:rPr>
          <w:rStyle w:val="FootnoteReference"/>
          <w:rFonts w:asciiTheme="majorBidi" w:hAnsiTheme="majorBidi" w:cs="B Lotus"/>
          <w:sz w:val="26"/>
          <w:szCs w:val="26"/>
          <w:rtl/>
          <w:lang w:bidi="fa-IR"/>
        </w:rPr>
        <w:footnoteReference w:id="1"/>
      </w:r>
      <w:r>
        <w:rPr>
          <w:rFonts w:asciiTheme="majorBidi" w:hAnsiTheme="majorBidi" w:cs="B Lotus" w:hint="cs"/>
          <w:sz w:val="26"/>
          <w:szCs w:val="26"/>
          <w:rtl/>
          <w:lang w:bidi="fa-IR"/>
        </w:rPr>
        <w:t xml:space="preserve"> با </w:t>
      </w:r>
      <w:r>
        <w:rPr>
          <w:rFonts w:asciiTheme="majorBidi" w:hAnsiTheme="majorBidi" w:cs="B Lotus"/>
          <w:sz w:val="26"/>
          <w:szCs w:val="26"/>
          <w:rtl/>
        </w:rPr>
        <w:t>(</w:t>
      </w:r>
      <w:r>
        <w:rPr>
          <w:rFonts w:asciiTheme="majorBidi" w:hAnsiTheme="majorBidi" w:cs="B Lotus"/>
          <w:sz w:val="26"/>
          <w:szCs w:val="26"/>
          <w:rtl/>
          <w:lang w:bidi="fa-IR"/>
        </w:rPr>
        <w:t>۴</w:t>
      </w:r>
      <w:r>
        <w:rPr>
          <w:rFonts w:asciiTheme="majorBidi" w:hAnsiTheme="majorBidi" w:cs="B Lotus"/>
          <w:sz w:val="26"/>
          <w:szCs w:val="26"/>
          <w:rtl/>
        </w:rPr>
        <w:t xml:space="preserve"> مقاله، </w:t>
      </w:r>
      <w:r>
        <w:rPr>
          <w:rFonts w:asciiTheme="majorBidi" w:hAnsiTheme="majorBidi" w:cs="B Lotus"/>
          <w:sz w:val="26"/>
          <w:szCs w:val="26"/>
          <w:rtl/>
          <w:lang w:bidi="fa-IR"/>
        </w:rPr>
        <w:t>۱۲۶</w:t>
      </w:r>
      <w:r>
        <w:rPr>
          <w:rFonts w:asciiTheme="majorBidi" w:hAnsiTheme="majorBidi" w:cs="B Lotus"/>
          <w:sz w:val="26"/>
          <w:szCs w:val="26"/>
          <w:rtl/>
        </w:rPr>
        <w:t xml:space="preserve"> ارجاع)</w:t>
      </w:r>
      <w:r>
        <w:rPr>
          <w:rFonts w:asciiTheme="majorBidi" w:hAnsiTheme="majorBidi" w:cs="B Lotus" w:hint="cs"/>
          <w:sz w:val="26"/>
          <w:szCs w:val="26"/>
          <w:rtl/>
        </w:rPr>
        <w:t xml:space="preserve"> </w:t>
      </w:r>
      <w:r>
        <w:rPr>
          <w:rFonts w:asciiTheme="majorBidi" w:hAnsiTheme="majorBidi" w:cs="B Lotus"/>
          <w:sz w:val="26"/>
          <w:szCs w:val="26"/>
          <w:rtl/>
        </w:rPr>
        <w:t>بیشترین تعداد مقالات (</w:t>
      </w:r>
      <w:r>
        <w:rPr>
          <w:rFonts w:asciiTheme="majorBidi" w:hAnsiTheme="majorBidi" w:cs="B Lotus"/>
          <w:sz w:val="26"/>
          <w:szCs w:val="26"/>
          <w:rtl/>
          <w:lang w:bidi="fa-IR"/>
        </w:rPr>
        <w:t>۴</w:t>
      </w:r>
      <w:r>
        <w:rPr>
          <w:rFonts w:asciiTheme="majorBidi" w:hAnsiTheme="majorBidi" w:cs="B Lotus"/>
          <w:sz w:val="26"/>
          <w:szCs w:val="26"/>
          <w:rtl/>
        </w:rPr>
        <w:t xml:space="preserve"> مقاله) و ارجاعات (</w:t>
      </w:r>
      <w:r>
        <w:rPr>
          <w:rFonts w:asciiTheme="majorBidi" w:hAnsiTheme="majorBidi" w:cs="B Lotus"/>
          <w:sz w:val="26"/>
          <w:szCs w:val="26"/>
          <w:rtl/>
          <w:lang w:bidi="fa-IR"/>
        </w:rPr>
        <w:t>۱۲۶</w:t>
      </w:r>
      <w:r>
        <w:rPr>
          <w:rFonts w:asciiTheme="majorBidi" w:hAnsiTheme="majorBidi" w:cs="B Lotus"/>
          <w:sz w:val="26"/>
          <w:szCs w:val="26"/>
          <w:rtl/>
        </w:rPr>
        <w:t xml:space="preserve"> ارجاع) را دارد</w:t>
      </w:r>
      <w:r>
        <w:rPr>
          <w:rFonts w:asciiTheme="majorBidi" w:hAnsiTheme="majorBidi" w:cs="B Lotus" w:hint="cs"/>
          <w:sz w:val="26"/>
          <w:szCs w:val="26"/>
          <w:rtl/>
        </w:rPr>
        <w:t xml:space="preserve"> و </w:t>
      </w:r>
      <w:r>
        <w:rPr>
          <w:rFonts w:asciiTheme="majorBidi" w:hAnsiTheme="majorBidi" w:cs="B Lotus"/>
          <w:sz w:val="26"/>
          <w:szCs w:val="26"/>
          <w:rtl/>
        </w:rPr>
        <w:t>نسبت ارجاع به مقاله</w:t>
      </w:r>
      <w:r>
        <w:rPr>
          <w:rFonts w:asciiTheme="majorBidi" w:hAnsiTheme="majorBidi" w:cs="B Lotus"/>
          <w:sz w:val="26"/>
          <w:szCs w:val="26"/>
          <w:rtl/>
          <w:lang w:bidi="fa-IR"/>
        </w:rPr>
        <w:t xml:space="preserve"> </w:t>
      </w:r>
      <w:r>
        <w:rPr>
          <w:rFonts w:asciiTheme="majorBidi" w:hAnsiTheme="majorBidi" w:cs="B Lotus"/>
          <w:sz w:val="26"/>
          <w:szCs w:val="26"/>
          <w:lang w:bidi="fa-IR"/>
        </w:rPr>
        <w:t>(TC/NP)</w:t>
      </w:r>
      <w:r>
        <w:rPr>
          <w:rFonts w:asciiTheme="majorBidi" w:hAnsiTheme="majorBidi" w:cs="B Lotus"/>
          <w:sz w:val="26"/>
          <w:szCs w:val="26"/>
          <w:rtl/>
          <w:lang w:bidi="fa-IR"/>
        </w:rPr>
        <w:t xml:space="preserve"> </w:t>
      </w:r>
      <w:r>
        <w:rPr>
          <w:rFonts w:asciiTheme="majorBidi" w:hAnsiTheme="majorBidi" w:cs="B Lotus"/>
          <w:sz w:val="26"/>
          <w:szCs w:val="26"/>
          <w:rtl/>
        </w:rPr>
        <w:t xml:space="preserve">برابر با </w:t>
      </w:r>
      <w:r>
        <w:rPr>
          <w:rFonts w:asciiTheme="majorBidi" w:hAnsiTheme="majorBidi" w:cs="B Lotus"/>
          <w:sz w:val="26"/>
          <w:szCs w:val="26"/>
          <w:rtl/>
          <w:lang w:bidi="fa-IR"/>
        </w:rPr>
        <w:t>۳۱.۵</w:t>
      </w:r>
      <w:r>
        <w:rPr>
          <w:rFonts w:asciiTheme="majorBidi" w:hAnsiTheme="majorBidi" w:cs="B Lotus"/>
          <w:sz w:val="26"/>
          <w:szCs w:val="26"/>
          <w:rtl/>
        </w:rPr>
        <w:t xml:space="preserve"> است که نشان‌دهنده تاثیر قابل توجه مقالات این دانشگاه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دانشگاه نوادا</w:t>
      </w:r>
      <w:r>
        <w:rPr>
          <w:rStyle w:val="FootnoteReference"/>
          <w:rFonts w:asciiTheme="majorBidi" w:hAnsiTheme="majorBidi" w:cs="B Lotus"/>
          <w:sz w:val="26"/>
          <w:szCs w:val="26"/>
          <w:rtl/>
          <w:lang w:bidi="fa-IR"/>
        </w:rPr>
        <w:footnoteReference w:id="2"/>
      </w:r>
      <w:r>
        <w:rPr>
          <w:rFonts w:asciiTheme="majorBidi" w:hAnsiTheme="majorBidi" w:cs="B Lotus" w:hint="cs"/>
          <w:sz w:val="26"/>
          <w:szCs w:val="26"/>
          <w:rtl/>
          <w:lang w:bidi="fa-IR"/>
        </w:rPr>
        <w:t xml:space="preserve"> از ایالت متحده آمریکا </w:t>
      </w:r>
      <w:r>
        <w:rPr>
          <w:rFonts w:asciiTheme="majorBidi" w:hAnsiTheme="majorBidi" w:cs="B Lotus" w:hint="cs"/>
          <w:sz w:val="26"/>
          <w:szCs w:val="26"/>
          <w:rtl/>
        </w:rPr>
        <w:t xml:space="preserve"> ب</w:t>
      </w:r>
      <w:commentRangeStart w:id="13"/>
      <w:commentRangeStart w:id="14"/>
      <w:r>
        <w:rPr>
          <w:rFonts w:asciiTheme="majorBidi" w:hAnsiTheme="majorBidi" w:cs="B Lotus" w:hint="cs"/>
          <w:sz w:val="26"/>
          <w:szCs w:val="26"/>
          <w:rtl/>
        </w:rPr>
        <w:t>ا</w:t>
      </w:r>
      <w:r w:rsidR="00950770">
        <w:rPr>
          <w:rFonts w:asciiTheme="majorBidi" w:hAnsiTheme="majorBidi" w:cs="B Lotus" w:hint="cs"/>
          <w:sz w:val="26"/>
          <w:szCs w:val="26"/>
          <w:rtl/>
        </w:rPr>
        <w:t>3</w:t>
      </w:r>
      <w:r>
        <w:rPr>
          <w:rFonts w:asciiTheme="majorBidi" w:hAnsiTheme="majorBidi" w:cs="B Lotus" w:hint="cs"/>
          <w:sz w:val="26"/>
          <w:szCs w:val="26"/>
          <w:rtl/>
        </w:rPr>
        <w:t xml:space="preserve"> </w:t>
      </w:r>
      <w:commentRangeEnd w:id="13"/>
      <w:r>
        <w:commentReference w:id="13"/>
      </w:r>
      <w:commentRangeEnd w:id="14"/>
      <w:r w:rsidR="00950770">
        <w:rPr>
          <w:rStyle w:val="CommentReference"/>
          <w:rtl/>
        </w:rPr>
        <w:commentReference w:id="14"/>
      </w:r>
      <w:r>
        <w:rPr>
          <w:rFonts w:asciiTheme="majorBidi" w:hAnsiTheme="majorBidi" w:cs="B Lotus"/>
          <w:sz w:val="26"/>
          <w:szCs w:val="26"/>
          <w:rtl/>
        </w:rPr>
        <w:t xml:space="preserve">مقاله و </w:t>
      </w:r>
      <w:r>
        <w:rPr>
          <w:rFonts w:asciiTheme="majorBidi" w:hAnsiTheme="majorBidi" w:cs="B Lotus"/>
          <w:sz w:val="26"/>
          <w:szCs w:val="26"/>
          <w:rtl/>
          <w:lang w:bidi="fa-IR"/>
        </w:rPr>
        <w:t>۱۷۱</w:t>
      </w:r>
      <w:r>
        <w:rPr>
          <w:rFonts w:asciiTheme="majorBidi" w:hAnsiTheme="majorBidi" w:cs="B Lotus"/>
          <w:sz w:val="26"/>
          <w:szCs w:val="26"/>
          <w:rtl/>
        </w:rPr>
        <w:t xml:space="preserve"> ارجاع، بالاترین تعداد ارجاعات را در میان سایر سازمان‌ها دارد. نسبت ارجاع به مقاله</w:t>
      </w:r>
      <w:r>
        <w:rPr>
          <w:rFonts w:asciiTheme="majorBidi" w:hAnsiTheme="majorBidi" w:cs="B Lotus"/>
          <w:sz w:val="26"/>
          <w:szCs w:val="26"/>
          <w:rtl/>
          <w:lang w:bidi="fa-IR"/>
        </w:rPr>
        <w:t xml:space="preserve"> </w:t>
      </w:r>
      <w:r>
        <w:rPr>
          <w:rFonts w:asciiTheme="majorBidi" w:hAnsiTheme="majorBidi" w:cs="B Lotus"/>
          <w:sz w:val="26"/>
          <w:szCs w:val="26"/>
          <w:lang w:bidi="fa-IR"/>
        </w:rPr>
        <w:t>(TC/NP)</w:t>
      </w:r>
      <w:r>
        <w:rPr>
          <w:rFonts w:asciiTheme="majorBidi" w:hAnsiTheme="majorBidi" w:cs="B Lotus"/>
          <w:sz w:val="26"/>
          <w:szCs w:val="26"/>
          <w:rtl/>
          <w:lang w:bidi="fa-IR"/>
        </w:rPr>
        <w:t xml:space="preserve"> </w:t>
      </w:r>
      <w:r>
        <w:rPr>
          <w:rFonts w:asciiTheme="majorBidi" w:hAnsiTheme="majorBidi" w:cs="B Lotus"/>
          <w:sz w:val="26"/>
          <w:szCs w:val="26"/>
          <w:rtl/>
        </w:rPr>
        <w:t xml:space="preserve">این دانشگاه </w:t>
      </w:r>
      <w:r>
        <w:rPr>
          <w:rFonts w:asciiTheme="majorBidi" w:hAnsiTheme="majorBidi" w:cs="B Lotus"/>
          <w:sz w:val="26"/>
          <w:szCs w:val="26"/>
          <w:rtl/>
          <w:lang w:bidi="fa-IR"/>
        </w:rPr>
        <w:t>۵۷</w:t>
      </w:r>
      <w:r>
        <w:rPr>
          <w:rFonts w:asciiTheme="majorBidi" w:hAnsiTheme="majorBidi" w:cs="B Lotus"/>
          <w:sz w:val="26"/>
          <w:szCs w:val="26"/>
          <w:rtl/>
        </w:rPr>
        <w:t xml:space="preserve"> است که نشان‌دهنده تاثیر علمی بالای مقالات آن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ولی دانشگاه پالاسکی جمهوری چک </w:t>
      </w:r>
      <w:r>
        <w:rPr>
          <w:rFonts w:asciiTheme="majorBidi" w:hAnsiTheme="majorBidi" w:cs="B Lotus"/>
          <w:sz w:val="26"/>
          <w:szCs w:val="26"/>
          <w:rtl/>
        </w:rPr>
        <w:t xml:space="preserve">با نسبت ارجاع به مقاله </w:t>
      </w:r>
      <w:r>
        <w:rPr>
          <w:rFonts w:asciiTheme="majorBidi" w:hAnsiTheme="majorBidi" w:cs="B Lotus"/>
          <w:sz w:val="26"/>
          <w:szCs w:val="26"/>
          <w:rtl/>
          <w:lang w:bidi="fa-IR"/>
        </w:rPr>
        <w:t>۳۱.۵</w:t>
      </w:r>
      <w:r>
        <w:rPr>
          <w:rFonts w:asciiTheme="majorBidi" w:hAnsiTheme="majorBidi" w:cs="B Lotus"/>
          <w:sz w:val="26"/>
          <w:szCs w:val="26"/>
          <w:rtl/>
        </w:rPr>
        <w:t>، در جایگاه دوم از نظر تاثیرگذاری علمی قرار دارد</w:t>
      </w:r>
      <w:r>
        <w:rPr>
          <w:rFonts w:asciiTheme="majorBidi" w:hAnsiTheme="majorBidi" w:cs="B Lotus"/>
          <w:sz w:val="26"/>
          <w:szCs w:val="26"/>
          <w:lang w:bidi="fa-IR"/>
        </w:rPr>
        <w:t>.</w:t>
      </w:r>
      <w:r>
        <w:rPr>
          <w:rFonts w:asciiTheme="majorBidi" w:hAnsiTheme="majorBidi" w:cs="B Lotus" w:hint="cs"/>
          <w:sz w:val="26"/>
          <w:szCs w:val="26"/>
          <w:rtl/>
          <w:lang w:bidi="fa-IR"/>
        </w:rPr>
        <w:t xml:space="preserve"> دانشگاه کاتولیک </w:t>
      </w:r>
      <w:r>
        <w:rPr>
          <w:rFonts w:asciiTheme="majorBidi" w:hAnsiTheme="majorBidi" w:cs="B Lotus" w:hint="cs"/>
          <w:sz w:val="26"/>
          <w:szCs w:val="26"/>
          <w:rtl/>
          <w:lang w:bidi="fa-IR"/>
        </w:rPr>
        <w:lastRenderedPageBreak/>
        <w:t>استرالیا</w:t>
      </w:r>
      <w:r>
        <w:rPr>
          <w:rStyle w:val="FootnoteReference"/>
          <w:rFonts w:asciiTheme="majorBidi" w:hAnsiTheme="majorBidi" w:cs="B Lotus"/>
          <w:sz w:val="26"/>
          <w:szCs w:val="26"/>
          <w:rtl/>
          <w:lang w:bidi="fa-IR"/>
        </w:rPr>
        <w:footnoteReference w:id="3"/>
      </w:r>
      <w:r>
        <w:rPr>
          <w:rFonts w:asciiTheme="majorBidi" w:hAnsiTheme="majorBidi" w:cs="B Lotus" w:hint="cs"/>
          <w:sz w:val="26"/>
          <w:szCs w:val="26"/>
          <w:rtl/>
          <w:lang w:bidi="fa-IR"/>
        </w:rPr>
        <w:t xml:space="preserve"> </w:t>
      </w:r>
      <w:r>
        <w:rPr>
          <w:rFonts w:asciiTheme="majorBidi" w:hAnsiTheme="majorBidi" w:cs="B Lotus"/>
          <w:sz w:val="26"/>
          <w:szCs w:val="26"/>
          <w:rtl/>
        </w:rPr>
        <w:t>و</w:t>
      </w:r>
      <w:r>
        <w:rPr>
          <w:rFonts w:asciiTheme="majorBidi" w:hAnsiTheme="majorBidi" w:cs="B Lotus" w:hint="cs"/>
          <w:sz w:val="26"/>
          <w:szCs w:val="26"/>
          <w:rtl/>
        </w:rPr>
        <w:t xml:space="preserve"> دانشگاه رادبود نایخمن</w:t>
      </w:r>
      <w:r>
        <w:rPr>
          <w:rStyle w:val="FootnoteReference"/>
          <w:rFonts w:asciiTheme="majorBidi" w:hAnsiTheme="majorBidi" w:cs="B Lotus"/>
          <w:sz w:val="26"/>
          <w:szCs w:val="26"/>
          <w:rtl/>
        </w:rPr>
        <w:footnoteReference w:id="4"/>
      </w:r>
      <w:r>
        <w:rPr>
          <w:rFonts w:asciiTheme="majorBidi" w:hAnsiTheme="majorBidi" w:cs="B Lotus"/>
          <w:sz w:val="26"/>
          <w:szCs w:val="26"/>
          <w:rtl/>
        </w:rPr>
        <w:t xml:space="preserve"> با </w:t>
      </w:r>
      <w:r>
        <w:rPr>
          <w:rFonts w:asciiTheme="majorBidi" w:hAnsiTheme="majorBidi" w:cs="B Lotus"/>
          <w:sz w:val="26"/>
          <w:szCs w:val="26"/>
          <w:rtl/>
          <w:lang w:bidi="fa-IR"/>
        </w:rPr>
        <w:t>۳</w:t>
      </w:r>
      <w:r>
        <w:rPr>
          <w:rFonts w:asciiTheme="majorBidi" w:hAnsiTheme="majorBidi" w:cs="B Lotus"/>
          <w:sz w:val="26"/>
          <w:szCs w:val="26"/>
          <w:rtl/>
        </w:rPr>
        <w:t xml:space="preserve"> مقاله و </w:t>
      </w:r>
      <w:r>
        <w:rPr>
          <w:rFonts w:asciiTheme="majorBidi" w:hAnsiTheme="majorBidi" w:cs="B Lotus"/>
          <w:sz w:val="26"/>
          <w:szCs w:val="26"/>
          <w:rtl/>
          <w:lang w:bidi="fa-IR"/>
        </w:rPr>
        <w:t>۸۴</w:t>
      </w:r>
      <w:r>
        <w:rPr>
          <w:rFonts w:asciiTheme="majorBidi" w:hAnsiTheme="majorBidi" w:cs="B Lotus"/>
          <w:sz w:val="26"/>
          <w:szCs w:val="26"/>
          <w:rtl/>
        </w:rPr>
        <w:t xml:space="preserve"> ارجاع، نسبت ارجاع به مقاله آن‌ها </w:t>
      </w:r>
      <w:r>
        <w:rPr>
          <w:rFonts w:asciiTheme="majorBidi" w:hAnsiTheme="majorBidi" w:cs="B Lotus"/>
          <w:sz w:val="26"/>
          <w:szCs w:val="26"/>
          <w:rtl/>
          <w:lang w:bidi="fa-IR"/>
        </w:rPr>
        <w:t>۲۸</w:t>
      </w:r>
      <w:r>
        <w:rPr>
          <w:rFonts w:asciiTheme="majorBidi" w:hAnsiTheme="majorBidi" w:cs="B Lotus"/>
          <w:sz w:val="26"/>
          <w:szCs w:val="26"/>
          <w:rtl/>
        </w:rPr>
        <w:t xml:space="preserve"> است که در مقایسه با دانشگاه‌های پیشین، تاثیر کمتری دارند اما همچنان تولید علمی قابل توجهی دارند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سازمان‌هایی مانند </w:t>
      </w:r>
      <w:r>
        <w:rPr>
          <w:rFonts w:asciiTheme="majorBidi" w:hAnsiTheme="majorBidi" w:cs="B Lotus" w:hint="cs"/>
          <w:sz w:val="26"/>
          <w:szCs w:val="26"/>
          <w:rtl/>
        </w:rPr>
        <w:t xml:space="preserve"> دانشگاه اموری</w:t>
      </w:r>
      <w:r>
        <w:rPr>
          <w:rStyle w:val="FootnoteReference"/>
          <w:rFonts w:asciiTheme="majorBidi" w:hAnsiTheme="majorBidi" w:cs="B Lotus"/>
          <w:sz w:val="26"/>
          <w:szCs w:val="26"/>
          <w:rtl/>
        </w:rPr>
        <w:footnoteReference w:id="5"/>
      </w:r>
      <w:r>
        <w:rPr>
          <w:rFonts w:asciiTheme="majorBidi" w:hAnsiTheme="majorBidi" w:cs="B Lotus"/>
          <w:sz w:val="26"/>
          <w:szCs w:val="26"/>
          <w:rtl/>
        </w:rPr>
        <w:t>(</w:t>
      </w:r>
      <w:r>
        <w:rPr>
          <w:rFonts w:asciiTheme="majorBidi" w:hAnsiTheme="majorBidi" w:cs="B Lotus"/>
          <w:sz w:val="26"/>
          <w:szCs w:val="26"/>
          <w:rtl/>
          <w:lang w:bidi="fa-IR"/>
        </w:rPr>
        <w:t>۲</w:t>
      </w:r>
      <w:r>
        <w:rPr>
          <w:rFonts w:asciiTheme="majorBidi" w:hAnsiTheme="majorBidi" w:cs="B Lotus"/>
          <w:sz w:val="26"/>
          <w:szCs w:val="26"/>
          <w:rtl/>
        </w:rPr>
        <w:t xml:space="preserve"> مقاله، </w:t>
      </w:r>
      <w:r>
        <w:rPr>
          <w:rFonts w:asciiTheme="majorBidi" w:hAnsiTheme="majorBidi" w:cs="B Lotus"/>
          <w:sz w:val="26"/>
          <w:szCs w:val="26"/>
          <w:rtl/>
          <w:lang w:bidi="fa-IR"/>
        </w:rPr>
        <w:t>۱۶</w:t>
      </w:r>
      <w:r>
        <w:rPr>
          <w:rFonts w:asciiTheme="majorBidi" w:hAnsiTheme="majorBidi" w:cs="B Lotus"/>
          <w:sz w:val="26"/>
          <w:szCs w:val="26"/>
          <w:rtl/>
        </w:rPr>
        <w:t xml:space="preserve"> ارجاع) و </w:t>
      </w:r>
      <w:r>
        <w:rPr>
          <w:rFonts w:asciiTheme="majorBidi" w:hAnsiTheme="majorBidi" w:cs="B Lotus"/>
          <w:sz w:val="26"/>
          <w:szCs w:val="26"/>
          <w:rtl/>
          <w:lang w:bidi="fa-IR"/>
        </w:rPr>
        <w:t>کاربوند</w:t>
      </w:r>
      <w:r>
        <w:rPr>
          <w:rFonts w:asciiTheme="majorBidi" w:hAnsiTheme="majorBidi" w:cs="B Lotus" w:hint="cs"/>
          <w:sz w:val="26"/>
          <w:szCs w:val="26"/>
          <w:rtl/>
          <w:lang w:bidi="fa-IR"/>
        </w:rPr>
        <w:t>ی</w:t>
      </w:r>
      <w:r>
        <w:rPr>
          <w:rFonts w:asciiTheme="majorBidi" w:hAnsiTheme="majorBidi" w:cs="B Lotus" w:hint="eastAsia"/>
          <w:sz w:val="26"/>
          <w:szCs w:val="26"/>
          <w:rtl/>
          <w:lang w:bidi="fa-IR"/>
        </w:rPr>
        <w:t>ل</w:t>
      </w:r>
      <w:r>
        <w:rPr>
          <w:rFonts w:asciiTheme="majorBidi" w:hAnsiTheme="majorBidi" w:cs="B Lotus"/>
          <w:sz w:val="26"/>
          <w:szCs w:val="26"/>
          <w:rtl/>
          <w:lang w:bidi="fa-IR"/>
        </w:rPr>
        <w:t xml:space="preserve"> دانشگاه ا</w:t>
      </w:r>
      <w:r>
        <w:rPr>
          <w:rFonts w:asciiTheme="majorBidi" w:hAnsiTheme="majorBidi" w:cs="B Lotus" w:hint="cs"/>
          <w:sz w:val="26"/>
          <w:szCs w:val="26"/>
          <w:rtl/>
          <w:lang w:bidi="fa-IR"/>
        </w:rPr>
        <w:t>ی</w:t>
      </w:r>
      <w:r>
        <w:rPr>
          <w:rFonts w:asciiTheme="majorBidi" w:hAnsiTheme="majorBidi" w:cs="B Lotus" w:hint="eastAsia"/>
          <w:sz w:val="26"/>
          <w:szCs w:val="26"/>
          <w:rtl/>
          <w:lang w:bidi="fa-IR"/>
        </w:rPr>
        <w:t>ل</w:t>
      </w:r>
      <w:r>
        <w:rPr>
          <w:rFonts w:asciiTheme="majorBidi" w:hAnsiTheme="majorBidi" w:cs="B Lotus" w:hint="cs"/>
          <w:sz w:val="26"/>
          <w:szCs w:val="26"/>
          <w:rtl/>
          <w:lang w:bidi="fa-IR"/>
        </w:rPr>
        <w:t>ی</w:t>
      </w:r>
      <w:r>
        <w:rPr>
          <w:rFonts w:asciiTheme="majorBidi" w:hAnsiTheme="majorBidi" w:cs="B Lotus" w:hint="eastAsia"/>
          <w:sz w:val="26"/>
          <w:szCs w:val="26"/>
          <w:rtl/>
          <w:lang w:bidi="fa-IR"/>
        </w:rPr>
        <w:t>نو</w:t>
      </w:r>
      <w:r>
        <w:rPr>
          <w:rFonts w:asciiTheme="majorBidi" w:hAnsiTheme="majorBidi" w:cs="B Lotus" w:hint="cs"/>
          <w:sz w:val="26"/>
          <w:szCs w:val="26"/>
          <w:rtl/>
          <w:lang w:bidi="fa-IR"/>
        </w:rPr>
        <w:t>ی</w:t>
      </w:r>
      <w:r>
        <w:rPr>
          <w:rFonts w:asciiTheme="majorBidi" w:hAnsiTheme="majorBidi" w:cs="B Lotus"/>
          <w:sz w:val="26"/>
          <w:szCs w:val="26"/>
          <w:rtl/>
          <w:lang w:bidi="fa-IR"/>
        </w:rPr>
        <w:t xml:space="preserve"> جنوب</w:t>
      </w:r>
      <w:r>
        <w:rPr>
          <w:rFonts w:asciiTheme="majorBidi" w:hAnsiTheme="majorBidi" w:cs="B Lotus" w:hint="cs"/>
          <w:sz w:val="26"/>
          <w:szCs w:val="26"/>
          <w:rtl/>
          <w:lang w:bidi="fa-IR"/>
        </w:rPr>
        <w:t>ی</w:t>
      </w:r>
      <w:r>
        <w:rPr>
          <w:rStyle w:val="FootnoteReference"/>
          <w:rFonts w:asciiTheme="majorBidi" w:hAnsiTheme="majorBidi" w:cs="B Lotus"/>
          <w:sz w:val="26"/>
          <w:szCs w:val="26"/>
          <w:rtl/>
        </w:rPr>
        <w:footnoteReference w:id="6"/>
      </w:r>
      <w:r>
        <w:rPr>
          <w:rFonts w:asciiTheme="majorBidi" w:hAnsiTheme="majorBidi" w:cs="B Lotus"/>
          <w:sz w:val="26"/>
          <w:szCs w:val="26"/>
          <w:rtl/>
          <w:lang w:bidi="fa-IR"/>
        </w:rPr>
        <w:t xml:space="preserve"> </w:t>
      </w:r>
      <w:r>
        <w:rPr>
          <w:rFonts w:asciiTheme="majorBidi" w:hAnsiTheme="majorBidi" w:cs="B Lotus"/>
          <w:sz w:val="26"/>
          <w:szCs w:val="26"/>
          <w:rtl/>
        </w:rPr>
        <w:t>(</w:t>
      </w:r>
      <w:r>
        <w:rPr>
          <w:rFonts w:asciiTheme="majorBidi" w:hAnsiTheme="majorBidi" w:cs="B Lotus"/>
          <w:sz w:val="26"/>
          <w:szCs w:val="26"/>
          <w:rtl/>
          <w:lang w:bidi="fa-IR"/>
        </w:rPr>
        <w:t>۲</w:t>
      </w:r>
      <w:r>
        <w:rPr>
          <w:rFonts w:asciiTheme="majorBidi" w:hAnsiTheme="majorBidi" w:cs="B Lotus"/>
          <w:sz w:val="26"/>
          <w:szCs w:val="26"/>
          <w:rtl/>
        </w:rPr>
        <w:t xml:space="preserve"> مقاله، </w:t>
      </w:r>
      <w:r>
        <w:rPr>
          <w:rFonts w:asciiTheme="majorBidi" w:hAnsiTheme="majorBidi" w:cs="B Lotus"/>
          <w:sz w:val="26"/>
          <w:szCs w:val="26"/>
          <w:rtl/>
          <w:lang w:bidi="fa-IR"/>
        </w:rPr>
        <w:t>۴</w:t>
      </w:r>
      <w:r>
        <w:rPr>
          <w:rFonts w:asciiTheme="majorBidi" w:hAnsiTheme="majorBidi" w:cs="B Lotus"/>
          <w:sz w:val="26"/>
          <w:szCs w:val="26"/>
          <w:rtl/>
        </w:rPr>
        <w:t xml:space="preserve"> ارجاع) تولید علمی و ارجاع کمتری داشته‌اند. نسبت ارجاع به مقاله آن‌ها نشان می‌دهد که مقالات این دانشگاه‌ها تأثیر کمتری در جامعه علمی داشته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بی</w:t>
      </w:r>
      <w:r>
        <w:rPr>
          <w:rFonts w:asciiTheme="majorBidi" w:hAnsiTheme="majorBidi" w:cs="B Lotus" w:hint="eastAsia"/>
          <w:sz w:val="26"/>
          <w:szCs w:val="26"/>
          <w:rtl/>
          <w:lang w:bidi="fa-IR"/>
        </w:rPr>
        <w:t>مارستان</w:t>
      </w:r>
      <w:r>
        <w:rPr>
          <w:rFonts w:asciiTheme="majorBidi" w:hAnsiTheme="majorBidi" w:cs="B Lotus"/>
          <w:sz w:val="26"/>
          <w:szCs w:val="26"/>
          <w:rtl/>
          <w:lang w:bidi="fa-IR"/>
        </w:rPr>
        <w:t xml:space="preserve"> کودکان س</w:t>
      </w:r>
      <w:r>
        <w:rPr>
          <w:rFonts w:asciiTheme="majorBidi" w:hAnsiTheme="majorBidi" w:cs="B Lotus" w:hint="cs"/>
          <w:sz w:val="26"/>
          <w:szCs w:val="26"/>
          <w:rtl/>
          <w:lang w:bidi="fa-IR"/>
        </w:rPr>
        <w:t>ی</w:t>
      </w:r>
      <w:r>
        <w:rPr>
          <w:rFonts w:asciiTheme="majorBidi" w:hAnsiTheme="majorBidi" w:cs="B Lotus" w:hint="eastAsia"/>
          <w:sz w:val="26"/>
          <w:szCs w:val="26"/>
          <w:rtl/>
          <w:lang w:bidi="fa-IR"/>
        </w:rPr>
        <w:t>نس</w:t>
      </w:r>
      <w:r>
        <w:rPr>
          <w:rFonts w:asciiTheme="majorBidi" w:hAnsiTheme="majorBidi" w:cs="B Lotus" w:hint="cs"/>
          <w:sz w:val="26"/>
          <w:szCs w:val="26"/>
          <w:rtl/>
          <w:lang w:bidi="fa-IR"/>
        </w:rPr>
        <w:t>ی</w:t>
      </w:r>
      <w:r>
        <w:rPr>
          <w:rFonts w:asciiTheme="majorBidi" w:hAnsiTheme="majorBidi" w:cs="B Lotus" w:hint="eastAsia"/>
          <w:sz w:val="26"/>
          <w:szCs w:val="26"/>
          <w:rtl/>
          <w:lang w:bidi="fa-IR"/>
        </w:rPr>
        <w:t>نات</w:t>
      </w:r>
      <w:r>
        <w:rPr>
          <w:rFonts w:asciiTheme="majorBidi" w:hAnsiTheme="majorBidi" w:cs="B Lotus" w:hint="cs"/>
          <w:sz w:val="26"/>
          <w:szCs w:val="26"/>
          <w:rtl/>
          <w:lang w:bidi="fa-IR"/>
        </w:rPr>
        <w:t>ی</w:t>
      </w:r>
      <w:r>
        <w:rPr>
          <w:rStyle w:val="FootnoteReference"/>
          <w:rFonts w:asciiTheme="majorBidi" w:hAnsiTheme="majorBidi" w:cs="B Lotus"/>
          <w:sz w:val="26"/>
          <w:szCs w:val="26"/>
          <w:rtl/>
          <w:lang w:bidi="fa-IR"/>
        </w:rPr>
        <w:footnoteReference w:id="7"/>
      </w:r>
      <w:r>
        <w:rPr>
          <w:rFonts w:asciiTheme="majorBidi" w:hAnsiTheme="majorBidi" w:cs="B Lotus"/>
          <w:sz w:val="26"/>
          <w:szCs w:val="26"/>
          <w:rtl/>
        </w:rPr>
        <w:t>(</w:t>
      </w:r>
      <w:r>
        <w:rPr>
          <w:rFonts w:asciiTheme="majorBidi" w:hAnsiTheme="majorBidi" w:cs="B Lotus"/>
          <w:sz w:val="26"/>
          <w:szCs w:val="26"/>
          <w:rtl/>
          <w:lang w:bidi="fa-IR"/>
        </w:rPr>
        <w:t>۲</w:t>
      </w:r>
      <w:r>
        <w:rPr>
          <w:rFonts w:asciiTheme="majorBidi" w:hAnsiTheme="majorBidi" w:cs="B Lotus"/>
          <w:sz w:val="26"/>
          <w:szCs w:val="26"/>
          <w:rtl/>
        </w:rPr>
        <w:t xml:space="preserve"> مقاله، </w:t>
      </w:r>
      <w:r>
        <w:rPr>
          <w:rFonts w:asciiTheme="majorBidi" w:hAnsiTheme="majorBidi" w:cs="B Lotus"/>
          <w:sz w:val="26"/>
          <w:szCs w:val="26"/>
          <w:rtl/>
          <w:lang w:bidi="fa-IR"/>
        </w:rPr>
        <w:t>۱۶</w:t>
      </w:r>
      <w:r>
        <w:rPr>
          <w:rFonts w:asciiTheme="majorBidi" w:hAnsiTheme="majorBidi" w:cs="B Lotus"/>
          <w:sz w:val="26"/>
          <w:szCs w:val="26"/>
          <w:rtl/>
        </w:rPr>
        <w:t xml:space="preserve"> ارجاع) نیز مشابه این دانشگاه‌ها است و مقالات آن کمترین ارجاع را در میان دانشگاه‌های با </w:t>
      </w:r>
      <w:r>
        <w:rPr>
          <w:rFonts w:asciiTheme="majorBidi" w:hAnsiTheme="majorBidi" w:cs="B Lotus"/>
          <w:sz w:val="26"/>
          <w:szCs w:val="26"/>
          <w:rtl/>
          <w:lang w:bidi="fa-IR"/>
        </w:rPr>
        <w:t>۲</w:t>
      </w:r>
      <w:r>
        <w:rPr>
          <w:rFonts w:asciiTheme="majorBidi" w:hAnsiTheme="majorBidi" w:cs="B Lotus"/>
          <w:sz w:val="26"/>
          <w:szCs w:val="26"/>
          <w:rtl/>
        </w:rPr>
        <w:t xml:space="preserve"> مقاله داشته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p>
    <w:p w14:paraId="13C1E973" w14:textId="77777777" w:rsidR="002F5E52" w:rsidRDefault="002F5E52">
      <w:pPr>
        <w:bidi/>
        <w:jc w:val="both"/>
        <w:rPr>
          <w:rFonts w:asciiTheme="majorBidi" w:hAnsiTheme="majorBidi" w:cs="B Lotus"/>
          <w:sz w:val="26"/>
          <w:szCs w:val="26"/>
          <w:rtl/>
          <w:lang w:bidi="fa-IR"/>
        </w:rPr>
      </w:pPr>
    </w:p>
    <w:p w14:paraId="1125AC3C" w14:textId="77777777" w:rsidR="002F5E52" w:rsidRDefault="00000000">
      <w:pPr>
        <w:bidi/>
        <w:ind w:left="720"/>
        <w:jc w:val="both"/>
        <w:rPr>
          <w:rFonts w:asciiTheme="majorBidi" w:hAnsiTheme="majorBidi" w:cs="B Lotus"/>
          <w:b/>
          <w:bCs/>
          <w:sz w:val="26"/>
          <w:szCs w:val="26"/>
          <w:rtl/>
          <w:lang w:bidi="fa-IR"/>
        </w:rPr>
      </w:pPr>
      <w:r>
        <w:rPr>
          <w:rFonts w:asciiTheme="majorBidi" w:hAnsiTheme="majorBidi" w:cs="B Lotus" w:hint="cs"/>
          <w:b/>
          <w:bCs/>
          <w:sz w:val="26"/>
          <w:szCs w:val="26"/>
          <w:rtl/>
          <w:lang w:bidi="fa-IR"/>
        </w:rPr>
        <w:t>فعالترین کشورها</w:t>
      </w:r>
    </w:p>
    <w:p w14:paraId="6D4D29E6" w14:textId="77777777" w:rsidR="002F5E52" w:rsidRDefault="00000000">
      <w:pPr>
        <w:bidi/>
        <w:jc w:val="both"/>
        <w:rPr>
          <w:rFonts w:asciiTheme="majorBidi" w:hAnsiTheme="majorBidi" w:cs="B Lotus"/>
          <w:b/>
          <w:bCs/>
          <w:sz w:val="26"/>
          <w:szCs w:val="26"/>
          <w:rtl/>
          <w:lang w:bidi="fa-IR"/>
        </w:rPr>
      </w:pPr>
      <w:r>
        <w:rPr>
          <w:rFonts w:asciiTheme="majorBidi" w:hAnsiTheme="majorBidi" w:cs="B Lotus" w:hint="cs"/>
          <w:sz w:val="26"/>
          <w:szCs w:val="26"/>
          <w:rtl/>
          <w:lang w:bidi="fa-IR"/>
        </w:rPr>
        <w:t xml:space="preserve">جدول 4- فعالترین کشورها در این حوزه را نشان می دهد.این جدول شامل </w:t>
      </w:r>
      <w:r>
        <w:rPr>
          <w:rFonts w:asciiTheme="majorBidi" w:hAnsiTheme="majorBidi" w:cs="B Lotus"/>
          <w:sz w:val="26"/>
          <w:szCs w:val="26"/>
          <w:rtl/>
        </w:rPr>
        <w:t>تعداد مقالات یا نویسندگان و تعداد ارجاعات یا کل شمار استنادها به این مقالات</w:t>
      </w:r>
      <w:r>
        <w:rPr>
          <w:rFonts w:asciiTheme="majorBidi" w:hAnsiTheme="majorBidi" w:cs="B Lotus" w:hint="cs"/>
          <w:sz w:val="26"/>
          <w:szCs w:val="26"/>
          <w:rtl/>
        </w:rPr>
        <w:t xml:space="preserve"> به تفکیک کشورهارا نشان می دهد.</w:t>
      </w:r>
    </w:p>
    <w:p w14:paraId="444D4DEC" w14:textId="77777777" w:rsidR="002F5E52" w:rsidRDefault="00000000">
      <w:pPr>
        <w:bidi/>
        <w:ind w:left="720"/>
        <w:jc w:val="center"/>
        <w:rPr>
          <w:rFonts w:asciiTheme="majorBidi" w:hAnsiTheme="majorBidi" w:cs="B Lotus"/>
          <w:b/>
          <w:bCs/>
          <w:sz w:val="26"/>
          <w:szCs w:val="26"/>
          <w:rtl/>
          <w:lang w:bidi="fa-IR"/>
        </w:rPr>
      </w:pPr>
      <w:r>
        <w:rPr>
          <w:rFonts w:asciiTheme="majorBidi" w:hAnsiTheme="majorBidi" w:cs="B Lotus" w:hint="cs"/>
          <w:b/>
          <w:bCs/>
          <w:sz w:val="26"/>
          <w:szCs w:val="26"/>
          <w:rtl/>
        </w:rPr>
        <w:t>جدول 4- فعالترین کشورها در حوزه تحقیقات کانون توجه در  کودکان و نوجوانان</w:t>
      </w:r>
    </w:p>
    <w:tbl>
      <w:tblPr>
        <w:tblStyle w:val="PlainTable41"/>
        <w:tblW w:w="9153" w:type="dxa"/>
        <w:jc w:val="center"/>
        <w:tblLook w:val="04A0" w:firstRow="1" w:lastRow="0" w:firstColumn="1" w:lastColumn="0" w:noHBand="0" w:noVBand="1"/>
      </w:tblPr>
      <w:tblGrid>
        <w:gridCol w:w="1119"/>
        <w:gridCol w:w="2384"/>
        <w:gridCol w:w="1478"/>
        <w:gridCol w:w="1180"/>
        <w:gridCol w:w="1462"/>
        <w:gridCol w:w="1530"/>
      </w:tblGrid>
      <w:tr w:rsidR="002F5E52" w14:paraId="33DDA8B3" w14:textId="77777777" w:rsidTr="002F5E52">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auto"/>
              <w:bottom w:val="single" w:sz="12" w:space="0" w:color="auto"/>
            </w:tcBorders>
            <w:hideMark/>
          </w:tcPr>
          <w:p w14:paraId="64B329D4" w14:textId="77777777" w:rsidR="002F5E52" w:rsidRDefault="00000000">
            <w:pPr>
              <w:jc w:val="both"/>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شماره</w:t>
            </w:r>
          </w:p>
        </w:tc>
        <w:tc>
          <w:tcPr>
            <w:tcW w:w="0" w:type="dxa"/>
            <w:tcBorders>
              <w:top w:val="single" w:sz="12" w:space="0" w:color="auto"/>
              <w:bottom w:val="single" w:sz="12" w:space="0" w:color="auto"/>
            </w:tcBorders>
            <w:noWrap/>
            <w:hideMark/>
          </w:tcPr>
          <w:p w14:paraId="485894B7" w14:textId="77777777" w:rsidR="002F5E52" w:rsidRDefault="00000000">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b w:val="0"/>
                <w:bCs w:val="0"/>
                <w:color w:val="000000"/>
                <w:sz w:val="26"/>
                <w:szCs w:val="26"/>
                <w:rtl/>
              </w:rPr>
              <w:t>کشور</w:t>
            </w:r>
          </w:p>
        </w:tc>
        <w:tc>
          <w:tcPr>
            <w:tcW w:w="0" w:type="dxa"/>
            <w:tcBorders>
              <w:top w:val="single" w:sz="12" w:space="0" w:color="auto"/>
              <w:bottom w:val="single" w:sz="12" w:space="0" w:color="auto"/>
            </w:tcBorders>
            <w:noWrap/>
            <w:hideMark/>
          </w:tcPr>
          <w:p w14:paraId="094DFD23" w14:textId="77777777" w:rsidR="002F5E52" w:rsidRDefault="00000000">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b w:val="0"/>
                <w:bCs w:val="0"/>
                <w:color w:val="000000"/>
                <w:sz w:val="26"/>
                <w:szCs w:val="26"/>
                <w:rtl/>
              </w:rPr>
              <w:t>تعداد انتشارات</w:t>
            </w:r>
          </w:p>
        </w:tc>
        <w:tc>
          <w:tcPr>
            <w:tcW w:w="0" w:type="dxa"/>
            <w:tcBorders>
              <w:top w:val="single" w:sz="12" w:space="0" w:color="auto"/>
              <w:bottom w:val="single" w:sz="12" w:space="0" w:color="auto"/>
            </w:tcBorders>
          </w:tcPr>
          <w:p w14:paraId="0FF4D43A" w14:textId="77777777" w:rsidR="002F5E52" w:rsidRDefault="00000000">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درصد</w:t>
            </w:r>
          </w:p>
        </w:tc>
        <w:tc>
          <w:tcPr>
            <w:tcW w:w="0" w:type="dxa"/>
            <w:tcBorders>
              <w:top w:val="single" w:sz="12" w:space="0" w:color="auto"/>
              <w:bottom w:val="single" w:sz="12" w:space="0" w:color="auto"/>
            </w:tcBorders>
            <w:noWrap/>
            <w:hideMark/>
          </w:tcPr>
          <w:p w14:paraId="3E7E6480" w14:textId="77777777" w:rsidR="002F5E52" w:rsidRDefault="00000000">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b w:val="0"/>
                <w:bCs w:val="0"/>
                <w:color w:val="000000"/>
                <w:sz w:val="26"/>
                <w:szCs w:val="26"/>
                <w:rtl/>
              </w:rPr>
              <w:t xml:space="preserve"> تعداد استنادات</w:t>
            </w:r>
          </w:p>
        </w:tc>
        <w:tc>
          <w:tcPr>
            <w:tcW w:w="0" w:type="dxa"/>
            <w:tcBorders>
              <w:top w:val="single" w:sz="12" w:space="0" w:color="auto"/>
              <w:bottom w:val="single" w:sz="12" w:space="0" w:color="auto"/>
            </w:tcBorders>
          </w:tcPr>
          <w:p w14:paraId="11E25B85" w14:textId="77777777" w:rsidR="002F5E52" w:rsidRDefault="00000000">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میانگین استنادات</w:t>
            </w:r>
          </w:p>
        </w:tc>
      </w:tr>
      <w:tr w:rsidR="002F5E52" w14:paraId="42915F5D" w14:textId="77777777" w:rsidTr="002F5E5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auto"/>
            </w:tcBorders>
            <w:shd w:val="clear" w:color="auto" w:fill="auto"/>
            <w:hideMark/>
          </w:tcPr>
          <w:p w14:paraId="599DBB62"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w:t>
            </w:r>
          </w:p>
        </w:tc>
        <w:tc>
          <w:tcPr>
            <w:tcW w:w="0" w:type="dxa"/>
            <w:tcBorders>
              <w:top w:val="single" w:sz="12" w:space="0" w:color="auto"/>
            </w:tcBorders>
            <w:shd w:val="clear" w:color="auto" w:fill="auto"/>
            <w:hideMark/>
          </w:tcPr>
          <w:p w14:paraId="132A8F12"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USA</w:t>
            </w:r>
          </w:p>
        </w:tc>
        <w:tc>
          <w:tcPr>
            <w:tcW w:w="0" w:type="dxa"/>
            <w:tcBorders>
              <w:top w:val="single" w:sz="12" w:space="0" w:color="auto"/>
            </w:tcBorders>
            <w:shd w:val="clear" w:color="auto" w:fill="auto"/>
            <w:noWrap/>
            <w:hideMark/>
          </w:tcPr>
          <w:p w14:paraId="62BF71A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12</w:t>
            </w:r>
          </w:p>
        </w:tc>
        <w:tc>
          <w:tcPr>
            <w:tcW w:w="0" w:type="dxa"/>
            <w:tcBorders>
              <w:top w:val="single" w:sz="12" w:space="0" w:color="auto"/>
            </w:tcBorders>
            <w:shd w:val="clear" w:color="auto" w:fill="auto"/>
          </w:tcPr>
          <w:p w14:paraId="65787593"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53</w:t>
            </w:r>
          </w:p>
        </w:tc>
        <w:tc>
          <w:tcPr>
            <w:tcW w:w="0" w:type="dxa"/>
            <w:tcBorders>
              <w:top w:val="single" w:sz="12" w:space="0" w:color="auto"/>
            </w:tcBorders>
            <w:shd w:val="clear" w:color="auto" w:fill="auto"/>
            <w:hideMark/>
          </w:tcPr>
          <w:p w14:paraId="59437B0B"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322</w:t>
            </w:r>
          </w:p>
        </w:tc>
        <w:tc>
          <w:tcPr>
            <w:tcW w:w="0" w:type="dxa"/>
            <w:tcBorders>
              <w:top w:val="single" w:sz="12" w:space="0" w:color="auto"/>
            </w:tcBorders>
            <w:shd w:val="clear" w:color="auto" w:fill="auto"/>
          </w:tcPr>
          <w:p w14:paraId="0CD42B64"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26.83</w:t>
            </w:r>
          </w:p>
        </w:tc>
      </w:tr>
      <w:tr w:rsidR="002F5E52" w14:paraId="58B57E4F" w14:textId="77777777" w:rsidTr="002F5E52">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5E0449ED"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2</w:t>
            </w:r>
          </w:p>
        </w:tc>
        <w:tc>
          <w:tcPr>
            <w:tcW w:w="0" w:type="dxa"/>
            <w:hideMark/>
          </w:tcPr>
          <w:p w14:paraId="6594EC73"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England</w:t>
            </w:r>
          </w:p>
        </w:tc>
        <w:tc>
          <w:tcPr>
            <w:tcW w:w="0" w:type="dxa"/>
            <w:noWrap/>
            <w:hideMark/>
          </w:tcPr>
          <w:p w14:paraId="1D3FF270"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6</w:t>
            </w:r>
          </w:p>
        </w:tc>
        <w:tc>
          <w:tcPr>
            <w:tcW w:w="0" w:type="dxa"/>
          </w:tcPr>
          <w:p w14:paraId="3944736D"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76</w:t>
            </w:r>
          </w:p>
        </w:tc>
        <w:tc>
          <w:tcPr>
            <w:tcW w:w="0" w:type="dxa"/>
            <w:hideMark/>
          </w:tcPr>
          <w:p w14:paraId="120CF40B"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63</w:t>
            </w:r>
          </w:p>
        </w:tc>
        <w:tc>
          <w:tcPr>
            <w:tcW w:w="0" w:type="dxa"/>
          </w:tcPr>
          <w:p w14:paraId="15FAFC80"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10.5</w:t>
            </w:r>
          </w:p>
        </w:tc>
      </w:tr>
      <w:tr w:rsidR="002F5E52" w14:paraId="7E62040A" w14:textId="77777777" w:rsidTr="002F5E5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45BB854D"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3</w:t>
            </w:r>
          </w:p>
        </w:tc>
        <w:tc>
          <w:tcPr>
            <w:tcW w:w="0" w:type="dxa"/>
            <w:shd w:val="clear" w:color="auto" w:fill="auto"/>
            <w:hideMark/>
          </w:tcPr>
          <w:p w14:paraId="45F5A454"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Australia</w:t>
            </w:r>
          </w:p>
        </w:tc>
        <w:tc>
          <w:tcPr>
            <w:tcW w:w="0" w:type="dxa"/>
            <w:shd w:val="clear" w:color="auto" w:fill="auto"/>
            <w:noWrap/>
            <w:hideMark/>
          </w:tcPr>
          <w:p w14:paraId="7BADFDAF"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4</w:t>
            </w:r>
          </w:p>
        </w:tc>
        <w:tc>
          <w:tcPr>
            <w:tcW w:w="0" w:type="dxa"/>
            <w:shd w:val="clear" w:color="auto" w:fill="auto"/>
          </w:tcPr>
          <w:p w14:paraId="5CEA143D"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7</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84</w:t>
            </w:r>
          </w:p>
        </w:tc>
        <w:tc>
          <w:tcPr>
            <w:tcW w:w="0" w:type="dxa"/>
            <w:shd w:val="clear" w:color="auto" w:fill="auto"/>
            <w:hideMark/>
          </w:tcPr>
          <w:p w14:paraId="1B175722"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110</w:t>
            </w:r>
          </w:p>
        </w:tc>
        <w:tc>
          <w:tcPr>
            <w:tcW w:w="0" w:type="dxa"/>
            <w:shd w:val="clear" w:color="auto" w:fill="auto"/>
          </w:tcPr>
          <w:p w14:paraId="69766733"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27.5</w:t>
            </w:r>
          </w:p>
        </w:tc>
      </w:tr>
      <w:tr w:rsidR="002F5E52" w14:paraId="1E9552A2" w14:textId="77777777" w:rsidTr="002F5E52">
        <w:trPr>
          <w:trHeight w:val="146"/>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1141DEC9"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4</w:t>
            </w:r>
          </w:p>
        </w:tc>
        <w:tc>
          <w:tcPr>
            <w:tcW w:w="0" w:type="dxa"/>
            <w:hideMark/>
          </w:tcPr>
          <w:p w14:paraId="270C6EE8"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Czech Republic</w:t>
            </w:r>
          </w:p>
        </w:tc>
        <w:tc>
          <w:tcPr>
            <w:tcW w:w="0" w:type="dxa"/>
            <w:noWrap/>
            <w:hideMark/>
          </w:tcPr>
          <w:p w14:paraId="2307825D"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4</w:t>
            </w:r>
          </w:p>
        </w:tc>
        <w:tc>
          <w:tcPr>
            <w:tcW w:w="0" w:type="dxa"/>
          </w:tcPr>
          <w:p w14:paraId="7220F995"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7</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84</w:t>
            </w:r>
          </w:p>
        </w:tc>
        <w:tc>
          <w:tcPr>
            <w:tcW w:w="0" w:type="dxa"/>
            <w:hideMark/>
          </w:tcPr>
          <w:p w14:paraId="7613B420"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166</w:t>
            </w:r>
          </w:p>
        </w:tc>
        <w:tc>
          <w:tcPr>
            <w:tcW w:w="0" w:type="dxa"/>
          </w:tcPr>
          <w:p w14:paraId="6CF21826"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41.5</w:t>
            </w:r>
          </w:p>
        </w:tc>
      </w:tr>
      <w:tr w:rsidR="002F5E52" w14:paraId="4AE27DB7" w14:textId="77777777" w:rsidTr="002F5E52">
        <w:trPr>
          <w:cnfStyle w:val="000000100000" w:firstRow="0" w:lastRow="0" w:firstColumn="0" w:lastColumn="0" w:oddVBand="0" w:evenVBand="0" w:oddHBand="1"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618FC8D2"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5</w:t>
            </w:r>
          </w:p>
        </w:tc>
        <w:tc>
          <w:tcPr>
            <w:tcW w:w="0" w:type="dxa"/>
            <w:shd w:val="clear" w:color="auto" w:fill="auto"/>
            <w:hideMark/>
          </w:tcPr>
          <w:p w14:paraId="6418146D"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Netherlands</w:t>
            </w:r>
          </w:p>
        </w:tc>
        <w:tc>
          <w:tcPr>
            <w:tcW w:w="0" w:type="dxa"/>
            <w:shd w:val="clear" w:color="auto" w:fill="auto"/>
            <w:noWrap/>
            <w:hideMark/>
          </w:tcPr>
          <w:p w14:paraId="0AD48845"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4</w:t>
            </w:r>
          </w:p>
        </w:tc>
        <w:tc>
          <w:tcPr>
            <w:tcW w:w="0" w:type="dxa"/>
            <w:shd w:val="clear" w:color="auto" w:fill="auto"/>
          </w:tcPr>
          <w:p w14:paraId="167C7D69"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7</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84</w:t>
            </w:r>
          </w:p>
        </w:tc>
        <w:tc>
          <w:tcPr>
            <w:tcW w:w="0" w:type="dxa"/>
            <w:shd w:val="clear" w:color="auto" w:fill="auto"/>
            <w:hideMark/>
          </w:tcPr>
          <w:p w14:paraId="40E3DD6A"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116</w:t>
            </w:r>
          </w:p>
        </w:tc>
        <w:tc>
          <w:tcPr>
            <w:tcW w:w="0" w:type="dxa"/>
            <w:shd w:val="clear" w:color="auto" w:fill="auto"/>
          </w:tcPr>
          <w:p w14:paraId="00B21529"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29</w:t>
            </w:r>
          </w:p>
        </w:tc>
      </w:tr>
      <w:tr w:rsidR="002F5E52" w14:paraId="6BB0715A" w14:textId="77777777" w:rsidTr="002F5E52">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6DFDBBAE"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6</w:t>
            </w:r>
          </w:p>
        </w:tc>
        <w:tc>
          <w:tcPr>
            <w:tcW w:w="0" w:type="dxa"/>
            <w:hideMark/>
          </w:tcPr>
          <w:p w14:paraId="3A160496"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Iran</w:t>
            </w:r>
          </w:p>
        </w:tc>
        <w:tc>
          <w:tcPr>
            <w:tcW w:w="0" w:type="dxa"/>
            <w:noWrap/>
            <w:hideMark/>
          </w:tcPr>
          <w:p w14:paraId="79BACA6D"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3</w:t>
            </w:r>
          </w:p>
        </w:tc>
        <w:tc>
          <w:tcPr>
            <w:tcW w:w="0" w:type="dxa"/>
          </w:tcPr>
          <w:p w14:paraId="0DF4B2EF"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5</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88</w:t>
            </w:r>
          </w:p>
        </w:tc>
        <w:tc>
          <w:tcPr>
            <w:tcW w:w="0" w:type="dxa"/>
            <w:hideMark/>
          </w:tcPr>
          <w:p w14:paraId="7F812DB2"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60</w:t>
            </w:r>
          </w:p>
        </w:tc>
        <w:tc>
          <w:tcPr>
            <w:tcW w:w="0" w:type="dxa"/>
          </w:tcPr>
          <w:p w14:paraId="19C312AF"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20</w:t>
            </w:r>
          </w:p>
        </w:tc>
      </w:tr>
      <w:tr w:rsidR="002F5E52" w14:paraId="4CDDF7EE" w14:textId="77777777" w:rsidTr="002F5E5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6AF98939"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7</w:t>
            </w:r>
          </w:p>
        </w:tc>
        <w:tc>
          <w:tcPr>
            <w:tcW w:w="0" w:type="dxa"/>
            <w:shd w:val="clear" w:color="auto" w:fill="auto"/>
            <w:hideMark/>
          </w:tcPr>
          <w:p w14:paraId="02122F8B"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Peoples R China</w:t>
            </w:r>
          </w:p>
        </w:tc>
        <w:tc>
          <w:tcPr>
            <w:tcW w:w="0" w:type="dxa"/>
            <w:shd w:val="clear" w:color="auto" w:fill="auto"/>
            <w:noWrap/>
            <w:hideMark/>
          </w:tcPr>
          <w:p w14:paraId="0EB6A743"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3</w:t>
            </w:r>
          </w:p>
        </w:tc>
        <w:tc>
          <w:tcPr>
            <w:tcW w:w="0" w:type="dxa"/>
            <w:shd w:val="clear" w:color="auto" w:fill="auto"/>
          </w:tcPr>
          <w:p w14:paraId="103B7EED"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5</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88</w:t>
            </w:r>
          </w:p>
        </w:tc>
        <w:tc>
          <w:tcPr>
            <w:tcW w:w="0" w:type="dxa"/>
            <w:shd w:val="clear" w:color="auto" w:fill="auto"/>
            <w:hideMark/>
          </w:tcPr>
          <w:p w14:paraId="5580FC73"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89</w:t>
            </w:r>
          </w:p>
        </w:tc>
        <w:tc>
          <w:tcPr>
            <w:tcW w:w="0" w:type="dxa"/>
            <w:shd w:val="clear" w:color="auto" w:fill="auto"/>
          </w:tcPr>
          <w:p w14:paraId="5061A403"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29.67</w:t>
            </w:r>
          </w:p>
        </w:tc>
      </w:tr>
      <w:tr w:rsidR="002F5E52" w14:paraId="395C5232" w14:textId="77777777" w:rsidTr="002F5E52">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7A7D546D"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8</w:t>
            </w:r>
          </w:p>
        </w:tc>
        <w:tc>
          <w:tcPr>
            <w:tcW w:w="0" w:type="dxa"/>
            <w:hideMark/>
          </w:tcPr>
          <w:p w14:paraId="351CDA2D"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France</w:t>
            </w:r>
          </w:p>
        </w:tc>
        <w:tc>
          <w:tcPr>
            <w:tcW w:w="0" w:type="dxa"/>
            <w:noWrap/>
            <w:hideMark/>
          </w:tcPr>
          <w:p w14:paraId="2EEABE80"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w:t>
            </w:r>
          </w:p>
        </w:tc>
        <w:tc>
          <w:tcPr>
            <w:tcW w:w="0" w:type="dxa"/>
          </w:tcPr>
          <w:p w14:paraId="7E9AF948"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92</w:t>
            </w:r>
          </w:p>
        </w:tc>
        <w:tc>
          <w:tcPr>
            <w:tcW w:w="0" w:type="dxa"/>
            <w:hideMark/>
          </w:tcPr>
          <w:p w14:paraId="1A5A359F"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67</w:t>
            </w:r>
          </w:p>
        </w:tc>
        <w:tc>
          <w:tcPr>
            <w:tcW w:w="0" w:type="dxa"/>
          </w:tcPr>
          <w:p w14:paraId="11C7CEFC"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33.5</w:t>
            </w:r>
          </w:p>
        </w:tc>
      </w:tr>
      <w:tr w:rsidR="002F5E52" w14:paraId="3E80F498" w14:textId="77777777" w:rsidTr="002F5E5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25CA07EE"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9</w:t>
            </w:r>
          </w:p>
        </w:tc>
        <w:tc>
          <w:tcPr>
            <w:tcW w:w="0" w:type="dxa"/>
            <w:shd w:val="clear" w:color="auto" w:fill="auto"/>
            <w:hideMark/>
          </w:tcPr>
          <w:p w14:paraId="529EFF0A"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Germany</w:t>
            </w:r>
          </w:p>
        </w:tc>
        <w:tc>
          <w:tcPr>
            <w:tcW w:w="0" w:type="dxa"/>
            <w:shd w:val="clear" w:color="auto" w:fill="auto"/>
            <w:noWrap/>
            <w:hideMark/>
          </w:tcPr>
          <w:p w14:paraId="38AB0AB5"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w:t>
            </w:r>
          </w:p>
        </w:tc>
        <w:tc>
          <w:tcPr>
            <w:tcW w:w="0" w:type="dxa"/>
            <w:shd w:val="clear" w:color="auto" w:fill="auto"/>
          </w:tcPr>
          <w:p w14:paraId="14C6A70F"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92</w:t>
            </w:r>
          </w:p>
        </w:tc>
        <w:tc>
          <w:tcPr>
            <w:tcW w:w="0" w:type="dxa"/>
            <w:shd w:val="clear" w:color="auto" w:fill="auto"/>
            <w:hideMark/>
          </w:tcPr>
          <w:p w14:paraId="2403B41B"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94</w:t>
            </w:r>
          </w:p>
        </w:tc>
        <w:tc>
          <w:tcPr>
            <w:tcW w:w="0" w:type="dxa"/>
            <w:shd w:val="clear" w:color="auto" w:fill="auto"/>
          </w:tcPr>
          <w:p w14:paraId="3D21387D"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47</w:t>
            </w:r>
          </w:p>
        </w:tc>
      </w:tr>
      <w:tr w:rsidR="002F5E52" w14:paraId="665B6D7D" w14:textId="77777777" w:rsidTr="002F5E52">
        <w:trPr>
          <w:trHeight w:val="113"/>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7434353F"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lastRenderedPageBreak/>
              <w:t>10</w:t>
            </w:r>
          </w:p>
        </w:tc>
        <w:tc>
          <w:tcPr>
            <w:tcW w:w="0" w:type="dxa"/>
            <w:hideMark/>
          </w:tcPr>
          <w:p w14:paraId="11EB9D69"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New Zealand</w:t>
            </w:r>
          </w:p>
        </w:tc>
        <w:tc>
          <w:tcPr>
            <w:tcW w:w="0" w:type="dxa"/>
            <w:noWrap/>
            <w:hideMark/>
          </w:tcPr>
          <w:p w14:paraId="170291CD"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w:t>
            </w:r>
          </w:p>
        </w:tc>
        <w:tc>
          <w:tcPr>
            <w:tcW w:w="0" w:type="dxa"/>
          </w:tcPr>
          <w:p w14:paraId="58A011FB"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3</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92</w:t>
            </w:r>
          </w:p>
        </w:tc>
        <w:tc>
          <w:tcPr>
            <w:tcW w:w="0" w:type="dxa"/>
            <w:hideMark/>
          </w:tcPr>
          <w:p w14:paraId="0FDE9FFB"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32</w:t>
            </w:r>
          </w:p>
        </w:tc>
        <w:tc>
          <w:tcPr>
            <w:tcW w:w="0" w:type="dxa"/>
          </w:tcPr>
          <w:p w14:paraId="6AAC12D5"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16</w:t>
            </w:r>
          </w:p>
        </w:tc>
      </w:tr>
      <w:tr w:rsidR="002F5E52" w14:paraId="759CDA01" w14:textId="77777777" w:rsidTr="002F5E5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5C8434C4"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11</w:t>
            </w:r>
          </w:p>
        </w:tc>
        <w:tc>
          <w:tcPr>
            <w:tcW w:w="0" w:type="dxa"/>
            <w:shd w:val="clear" w:color="auto" w:fill="auto"/>
            <w:hideMark/>
          </w:tcPr>
          <w:p w14:paraId="56E933AB"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Brazil</w:t>
            </w:r>
          </w:p>
        </w:tc>
        <w:tc>
          <w:tcPr>
            <w:tcW w:w="0" w:type="dxa"/>
            <w:shd w:val="clear" w:color="auto" w:fill="auto"/>
            <w:noWrap/>
            <w:hideMark/>
          </w:tcPr>
          <w:p w14:paraId="4B70199C"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w:t>
            </w:r>
          </w:p>
        </w:tc>
        <w:tc>
          <w:tcPr>
            <w:tcW w:w="0" w:type="dxa"/>
            <w:shd w:val="clear" w:color="auto" w:fill="auto"/>
          </w:tcPr>
          <w:p w14:paraId="2693647E"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96</w:t>
            </w:r>
          </w:p>
        </w:tc>
        <w:tc>
          <w:tcPr>
            <w:tcW w:w="0" w:type="dxa"/>
            <w:shd w:val="clear" w:color="auto" w:fill="auto"/>
            <w:hideMark/>
          </w:tcPr>
          <w:p w14:paraId="7F83020C"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29</w:t>
            </w:r>
          </w:p>
        </w:tc>
        <w:tc>
          <w:tcPr>
            <w:tcW w:w="0" w:type="dxa"/>
            <w:shd w:val="clear" w:color="auto" w:fill="auto"/>
          </w:tcPr>
          <w:p w14:paraId="5FF2831D"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29.00</w:t>
            </w:r>
          </w:p>
        </w:tc>
      </w:tr>
      <w:tr w:rsidR="002F5E52" w14:paraId="77CFB119" w14:textId="77777777" w:rsidTr="002F5E52">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1D645CD7"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12</w:t>
            </w:r>
          </w:p>
        </w:tc>
        <w:tc>
          <w:tcPr>
            <w:tcW w:w="0" w:type="dxa"/>
            <w:hideMark/>
          </w:tcPr>
          <w:p w14:paraId="2E4A5CFA"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Canada</w:t>
            </w:r>
          </w:p>
        </w:tc>
        <w:tc>
          <w:tcPr>
            <w:tcW w:w="0" w:type="dxa"/>
            <w:noWrap/>
            <w:hideMark/>
          </w:tcPr>
          <w:p w14:paraId="75DDB77C"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w:t>
            </w:r>
          </w:p>
        </w:tc>
        <w:tc>
          <w:tcPr>
            <w:tcW w:w="0" w:type="dxa"/>
          </w:tcPr>
          <w:p w14:paraId="55D519FD"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96</w:t>
            </w:r>
          </w:p>
        </w:tc>
        <w:tc>
          <w:tcPr>
            <w:tcW w:w="0" w:type="dxa"/>
            <w:hideMark/>
          </w:tcPr>
          <w:p w14:paraId="6B52E82F"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24</w:t>
            </w:r>
          </w:p>
        </w:tc>
        <w:tc>
          <w:tcPr>
            <w:tcW w:w="0" w:type="dxa"/>
          </w:tcPr>
          <w:p w14:paraId="66A234C7"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24.00</w:t>
            </w:r>
          </w:p>
        </w:tc>
      </w:tr>
      <w:tr w:rsidR="002F5E52" w14:paraId="58D2F169" w14:textId="77777777" w:rsidTr="002F5E5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75CA011E"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13</w:t>
            </w:r>
          </w:p>
        </w:tc>
        <w:tc>
          <w:tcPr>
            <w:tcW w:w="0" w:type="dxa"/>
            <w:shd w:val="clear" w:color="auto" w:fill="auto"/>
            <w:hideMark/>
          </w:tcPr>
          <w:p w14:paraId="6199D19C"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Greece</w:t>
            </w:r>
          </w:p>
        </w:tc>
        <w:tc>
          <w:tcPr>
            <w:tcW w:w="0" w:type="dxa"/>
            <w:shd w:val="clear" w:color="auto" w:fill="auto"/>
            <w:noWrap/>
            <w:hideMark/>
          </w:tcPr>
          <w:p w14:paraId="650B354C"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w:t>
            </w:r>
          </w:p>
        </w:tc>
        <w:tc>
          <w:tcPr>
            <w:tcW w:w="0" w:type="dxa"/>
            <w:shd w:val="clear" w:color="auto" w:fill="auto"/>
          </w:tcPr>
          <w:p w14:paraId="7A088676"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96</w:t>
            </w:r>
          </w:p>
        </w:tc>
        <w:tc>
          <w:tcPr>
            <w:tcW w:w="0" w:type="dxa"/>
            <w:shd w:val="clear" w:color="auto" w:fill="auto"/>
            <w:hideMark/>
          </w:tcPr>
          <w:p w14:paraId="341B659D"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9</w:t>
            </w:r>
          </w:p>
        </w:tc>
        <w:tc>
          <w:tcPr>
            <w:tcW w:w="0" w:type="dxa"/>
            <w:shd w:val="clear" w:color="auto" w:fill="auto"/>
          </w:tcPr>
          <w:p w14:paraId="1A15FE8C"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9.00</w:t>
            </w:r>
          </w:p>
        </w:tc>
      </w:tr>
      <w:tr w:rsidR="002F5E52" w14:paraId="418DBAAA" w14:textId="77777777" w:rsidTr="002F5E52">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2F843DF6"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14</w:t>
            </w:r>
          </w:p>
        </w:tc>
        <w:tc>
          <w:tcPr>
            <w:tcW w:w="0" w:type="dxa"/>
            <w:hideMark/>
          </w:tcPr>
          <w:p w14:paraId="7F49C0A8"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Portugal</w:t>
            </w:r>
          </w:p>
        </w:tc>
        <w:tc>
          <w:tcPr>
            <w:tcW w:w="0" w:type="dxa"/>
            <w:noWrap/>
            <w:hideMark/>
          </w:tcPr>
          <w:p w14:paraId="4B70F95F"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w:t>
            </w:r>
          </w:p>
        </w:tc>
        <w:tc>
          <w:tcPr>
            <w:tcW w:w="0" w:type="dxa"/>
          </w:tcPr>
          <w:p w14:paraId="481B9398"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96</w:t>
            </w:r>
          </w:p>
        </w:tc>
        <w:tc>
          <w:tcPr>
            <w:tcW w:w="0" w:type="dxa"/>
            <w:hideMark/>
          </w:tcPr>
          <w:p w14:paraId="64F9FF24"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5</w:t>
            </w:r>
          </w:p>
        </w:tc>
        <w:tc>
          <w:tcPr>
            <w:tcW w:w="0" w:type="dxa"/>
          </w:tcPr>
          <w:p w14:paraId="65BDE882"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5.00</w:t>
            </w:r>
          </w:p>
        </w:tc>
      </w:tr>
      <w:tr w:rsidR="002F5E52" w14:paraId="00B61F6E" w14:textId="77777777" w:rsidTr="002F5E5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753ED3C3"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15</w:t>
            </w:r>
          </w:p>
        </w:tc>
        <w:tc>
          <w:tcPr>
            <w:tcW w:w="0" w:type="dxa"/>
            <w:shd w:val="clear" w:color="auto" w:fill="auto"/>
            <w:hideMark/>
          </w:tcPr>
          <w:p w14:paraId="064ECF0A"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Singapore</w:t>
            </w:r>
          </w:p>
        </w:tc>
        <w:tc>
          <w:tcPr>
            <w:tcW w:w="0" w:type="dxa"/>
            <w:shd w:val="clear" w:color="auto" w:fill="auto"/>
            <w:noWrap/>
            <w:hideMark/>
          </w:tcPr>
          <w:p w14:paraId="18695507"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w:t>
            </w:r>
          </w:p>
        </w:tc>
        <w:tc>
          <w:tcPr>
            <w:tcW w:w="0" w:type="dxa"/>
            <w:shd w:val="clear" w:color="auto" w:fill="auto"/>
          </w:tcPr>
          <w:p w14:paraId="1BEFAF55"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96</w:t>
            </w:r>
          </w:p>
        </w:tc>
        <w:tc>
          <w:tcPr>
            <w:tcW w:w="0" w:type="dxa"/>
            <w:shd w:val="clear" w:color="auto" w:fill="auto"/>
            <w:hideMark/>
          </w:tcPr>
          <w:p w14:paraId="552615C9"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26</w:t>
            </w:r>
          </w:p>
        </w:tc>
        <w:tc>
          <w:tcPr>
            <w:tcW w:w="0" w:type="dxa"/>
            <w:shd w:val="clear" w:color="auto" w:fill="auto"/>
          </w:tcPr>
          <w:p w14:paraId="311EABEB"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26.00</w:t>
            </w:r>
          </w:p>
        </w:tc>
      </w:tr>
      <w:tr w:rsidR="002F5E52" w14:paraId="2E7884B9" w14:textId="77777777" w:rsidTr="002F5E52">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65E07642"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16</w:t>
            </w:r>
          </w:p>
        </w:tc>
        <w:tc>
          <w:tcPr>
            <w:tcW w:w="0" w:type="dxa"/>
            <w:hideMark/>
          </w:tcPr>
          <w:p w14:paraId="6F259DC3"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Spain</w:t>
            </w:r>
          </w:p>
        </w:tc>
        <w:tc>
          <w:tcPr>
            <w:tcW w:w="0" w:type="dxa"/>
            <w:noWrap/>
            <w:hideMark/>
          </w:tcPr>
          <w:p w14:paraId="11223AB4"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w:t>
            </w:r>
          </w:p>
        </w:tc>
        <w:tc>
          <w:tcPr>
            <w:tcW w:w="0" w:type="dxa"/>
          </w:tcPr>
          <w:p w14:paraId="6932BE6A"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96</w:t>
            </w:r>
          </w:p>
        </w:tc>
        <w:tc>
          <w:tcPr>
            <w:tcW w:w="0" w:type="dxa"/>
            <w:hideMark/>
          </w:tcPr>
          <w:p w14:paraId="5ABFDD18"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54</w:t>
            </w:r>
          </w:p>
        </w:tc>
        <w:tc>
          <w:tcPr>
            <w:tcW w:w="0" w:type="dxa"/>
          </w:tcPr>
          <w:p w14:paraId="0D91D3D7"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54.00</w:t>
            </w:r>
          </w:p>
        </w:tc>
      </w:tr>
      <w:tr w:rsidR="002F5E52" w14:paraId="4B88880F" w14:textId="77777777" w:rsidTr="002F5E5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14:paraId="608867B9"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17</w:t>
            </w:r>
          </w:p>
        </w:tc>
        <w:tc>
          <w:tcPr>
            <w:tcW w:w="0" w:type="dxa"/>
            <w:shd w:val="clear" w:color="auto" w:fill="auto"/>
            <w:hideMark/>
          </w:tcPr>
          <w:p w14:paraId="6C001F16"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Switzerland</w:t>
            </w:r>
          </w:p>
        </w:tc>
        <w:tc>
          <w:tcPr>
            <w:tcW w:w="0" w:type="dxa"/>
            <w:shd w:val="clear" w:color="auto" w:fill="auto"/>
            <w:noWrap/>
            <w:hideMark/>
          </w:tcPr>
          <w:p w14:paraId="5BB58AFF"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w:t>
            </w:r>
          </w:p>
        </w:tc>
        <w:tc>
          <w:tcPr>
            <w:tcW w:w="0" w:type="dxa"/>
            <w:shd w:val="clear" w:color="auto" w:fill="auto"/>
          </w:tcPr>
          <w:p w14:paraId="5EA24A27"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96</w:t>
            </w:r>
          </w:p>
        </w:tc>
        <w:tc>
          <w:tcPr>
            <w:tcW w:w="0" w:type="dxa"/>
            <w:shd w:val="clear" w:color="auto" w:fill="auto"/>
            <w:hideMark/>
          </w:tcPr>
          <w:p w14:paraId="13039B21"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2</w:t>
            </w:r>
          </w:p>
        </w:tc>
        <w:tc>
          <w:tcPr>
            <w:tcW w:w="0" w:type="dxa"/>
            <w:shd w:val="clear" w:color="auto" w:fill="auto"/>
          </w:tcPr>
          <w:p w14:paraId="0C62F61E"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2.00</w:t>
            </w:r>
          </w:p>
        </w:tc>
      </w:tr>
      <w:tr w:rsidR="002F5E52" w14:paraId="34E5AAD1" w14:textId="77777777" w:rsidTr="002F5E52">
        <w:trPr>
          <w:trHeight w:val="70"/>
          <w:jc w:val="center"/>
        </w:trPr>
        <w:tc>
          <w:tcPr>
            <w:cnfStyle w:val="001000000000" w:firstRow="0" w:lastRow="0" w:firstColumn="1" w:lastColumn="0" w:oddVBand="0" w:evenVBand="0" w:oddHBand="0" w:evenHBand="0" w:firstRowFirstColumn="0" w:firstRowLastColumn="0" w:lastRowFirstColumn="0" w:lastRowLastColumn="0"/>
            <w:tcW w:w="0" w:type="dxa"/>
          </w:tcPr>
          <w:p w14:paraId="4FD872E7"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18</w:t>
            </w:r>
          </w:p>
        </w:tc>
        <w:tc>
          <w:tcPr>
            <w:tcW w:w="0" w:type="dxa"/>
          </w:tcPr>
          <w:p w14:paraId="3DBCDE63" w14:textId="77777777" w:rsidR="002F5E52" w:rsidRDefault="0000000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Türkiye</w:t>
            </w:r>
          </w:p>
        </w:tc>
        <w:tc>
          <w:tcPr>
            <w:tcW w:w="0" w:type="dxa"/>
            <w:noWrap/>
          </w:tcPr>
          <w:p w14:paraId="11AC46F9"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w:t>
            </w:r>
          </w:p>
        </w:tc>
        <w:tc>
          <w:tcPr>
            <w:tcW w:w="0" w:type="dxa"/>
          </w:tcPr>
          <w:p w14:paraId="192B6B1E"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96</w:t>
            </w:r>
          </w:p>
        </w:tc>
        <w:tc>
          <w:tcPr>
            <w:tcW w:w="0" w:type="dxa"/>
          </w:tcPr>
          <w:p w14:paraId="31B91B44"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w:t>
            </w:r>
          </w:p>
        </w:tc>
        <w:tc>
          <w:tcPr>
            <w:tcW w:w="0" w:type="dxa"/>
          </w:tcPr>
          <w:p w14:paraId="2557D07A" w14:textId="77777777" w:rsidR="002F5E52" w:rsidRDefault="0000000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1.00</w:t>
            </w:r>
          </w:p>
        </w:tc>
      </w:tr>
      <w:tr w:rsidR="002F5E52" w14:paraId="02DADFB7" w14:textId="77777777" w:rsidTr="002F5E5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12" w:space="0" w:color="auto"/>
            </w:tcBorders>
            <w:shd w:val="clear" w:color="auto" w:fill="auto"/>
          </w:tcPr>
          <w:p w14:paraId="69D6ED3D" w14:textId="77777777" w:rsidR="002F5E52" w:rsidRDefault="00000000">
            <w:pPr>
              <w:jc w:val="center"/>
              <w:rPr>
                <w:rFonts w:asciiTheme="majorBidi" w:eastAsia="Times New Roman" w:hAnsiTheme="majorBidi" w:cs="B Lotus"/>
                <w:b w:val="0"/>
                <w:bCs w:val="0"/>
                <w:color w:val="000000"/>
                <w:sz w:val="26"/>
                <w:szCs w:val="26"/>
              </w:rPr>
            </w:pPr>
            <w:r>
              <w:rPr>
                <w:rFonts w:asciiTheme="majorBidi" w:eastAsia="Times New Roman" w:hAnsiTheme="majorBidi" w:cs="B Lotus" w:hint="cs"/>
                <w:b w:val="0"/>
                <w:bCs w:val="0"/>
                <w:color w:val="000000"/>
                <w:sz w:val="26"/>
                <w:szCs w:val="26"/>
                <w:rtl/>
              </w:rPr>
              <w:t>19</w:t>
            </w:r>
          </w:p>
        </w:tc>
        <w:tc>
          <w:tcPr>
            <w:tcW w:w="0" w:type="dxa"/>
            <w:tcBorders>
              <w:bottom w:val="single" w:sz="12" w:space="0" w:color="auto"/>
            </w:tcBorders>
            <w:shd w:val="clear" w:color="auto" w:fill="auto"/>
          </w:tcPr>
          <w:p w14:paraId="75582AC7" w14:textId="77777777" w:rsidR="002F5E52" w:rsidRDefault="0000000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color w:val="000000"/>
                <w:sz w:val="26"/>
                <w:szCs w:val="26"/>
              </w:rPr>
              <w:t>Wales</w:t>
            </w:r>
          </w:p>
        </w:tc>
        <w:tc>
          <w:tcPr>
            <w:tcW w:w="0" w:type="dxa"/>
            <w:tcBorders>
              <w:bottom w:val="single" w:sz="12" w:space="0" w:color="auto"/>
            </w:tcBorders>
            <w:shd w:val="clear" w:color="auto" w:fill="auto"/>
            <w:noWrap/>
          </w:tcPr>
          <w:p w14:paraId="526E0A87"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1</w:t>
            </w:r>
          </w:p>
        </w:tc>
        <w:tc>
          <w:tcPr>
            <w:tcW w:w="0" w:type="dxa"/>
            <w:tcBorders>
              <w:bottom w:val="single" w:sz="12" w:space="0" w:color="auto"/>
            </w:tcBorders>
            <w:shd w:val="clear" w:color="auto" w:fill="auto"/>
          </w:tcPr>
          <w:p w14:paraId="6296CF28"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1</w:t>
            </w:r>
            <w:r>
              <w:rPr>
                <w:rFonts w:asciiTheme="majorBidi" w:eastAsia="Times New Roman" w:hAnsiTheme="majorBidi" w:cs="B Lotus"/>
                <w:color w:val="000000"/>
                <w:sz w:val="26"/>
                <w:szCs w:val="26"/>
              </w:rPr>
              <w:t>.</w:t>
            </w:r>
            <w:r>
              <w:rPr>
                <w:rFonts w:asciiTheme="majorBidi" w:eastAsia="Times New Roman" w:hAnsiTheme="majorBidi" w:cs="B Lotus" w:hint="cs"/>
                <w:color w:val="000000"/>
                <w:sz w:val="26"/>
                <w:szCs w:val="26"/>
                <w:rtl/>
              </w:rPr>
              <w:t>96</w:t>
            </w:r>
          </w:p>
        </w:tc>
        <w:tc>
          <w:tcPr>
            <w:tcW w:w="0" w:type="dxa"/>
            <w:tcBorders>
              <w:bottom w:val="single" w:sz="12" w:space="0" w:color="auto"/>
            </w:tcBorders>
            <w:shd w:val="clear" w:color="auto" w:fill="auto"/>
          </w:tcPr>
          <w:p w14:paraId="4E9623DF"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Pr>
            </w:pPr>
            <w:r>
              <w:rPr>
                <w:rFonts w:asciiTheme="majorBidi" w:eastAsia="Times New Roman" w:hAnsiTheme="majorBidi" w:cs="B Lotus" w:hint="cs"/>
                <w:color w:val="000000"/>
                <w:sz w:val="26"/>
                <w:szCs w:val="26"/>
                <w:rtl/>
              </w:rPr>
              <w:t>6</w:t>
            </w:r>
          </w:p>
        </w:tc>
        <w:tc>
          <w:tcPr>
            <w:tcW w:w="0" w:type="dxa"/>
            <w:tcBorders>
              <w:bottom w:val="single" w:sz="12" w:space="0" w:color="auto"/>
            </w:tcBorders>
            <w:shd w:val="clear" w:color="auto" w:fill="auto"/>
          </w:tcPr>
          <w:p w14:paraId="70EB02E4" w14:textId="77777777" w:rsidR="002F5E52" w:rsidRDefault="0000000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6"/>
                <w:szCs w:val="26"/>
                <w:rtl/>
              </w:rPr>
            </w:pPr>
            <w:r>
              <w:rPr>
                <w:rFonts w:asciiTheme="majorBidi" w:eastAsia="Times New Roman" w:hAnsiTheme="majorBidi" w:cs="B Lotus" w:hint="cs"/>
                <w:color w:val="000000"/>
                <w:sz w:val="26"/>
                <w:szCs w:val="26"/>
                <w:rtl/>
              </w:rPr>
              <w:t>6.00</w:t>
            </w:r>
          </w:p>
        </w:tc>
      </w:tr>
    </w:tbl>
    <w:p w14:paraId="21C51EC3" w14:textId="77777777" w:rsidR="002F5E52" w:rsidRDefault="002F5E52">
      <w:pPr>
        <w:bidi/>
        <w:ind w:left="720"/>
        <w:jc w:val="center"/>
        <w:rPr>
          <w:rFonts w:asciiTheme="majorBidi" w:hAnsiTheme="majorBidi" w:cs="B Lotus"/>
          <w:b/>
          <w:bCs/>
          <w:sz w:val="26"/>
          <w:szCs w:val="26"/>
          <w:rtl/>
          <w:lang w:bidi="fa-IR"/>
        </w:rPr>
      </w:pPr>
    </w:p>
    <w:p w14:paraId="2239E9EC" w14:textId="77777777" w:rsidR="002F5E52" w:rsidRDefault="00000000">
      <w:pPr>
        <w:bidi/>
        <w:jc w:val="both"/>
        <w:rPr>
          <w:rFonts w:asciiTheme="majorBidi" w:hAnsiTheme="majorBidi" w:cs="B Lotus"/>
          <w:sz w:val="26"/>
          <w:szCs w:val="26"/>
          <w:lang w:bidi="fa-IR"/>
        </w:rPr>
      </w:pPr>
      <w:r>
        <w:rPr>
          <w:rFonts w:asciiTheme="majorBidi" w:hAnsiTheme="majorBidi" w:cs="B Lotus"/>
          <w:sz w:val="26"/>
          <w:szCs w:val="26"/>
          <w:rtl/>
        </w:rPr>
        <w:t xml:space="preserve"> </w:t>
      </w:r>
      <w:r>
        <w:rPr>
          <w:rFonts w:asciiTheme="majorBidi" w:hAnsiTheme="majorBidi" w:cs="B Lotus" w:hint="cs"/>
          <w:sz w:val="26"/>
          <w:szCs w:val="26"/>
          <w:rtl/>
          <w:lang w:bidi="fa-IR"/>
        </w:rPr>
        <w:t xml:space="preserve"> </w:t>
      </w:r>
      <w:r>
        <w:rPr>
          <w:rFonts w:asciiTheme="majorBidi" w:hAnsiTheme="majorBidi" w:cs="B Lotus"/>
          <w:sz w:val="26"/>
          <w:szCs w:val="26"/>
          <w:rtl/>
        </w:rPr>
        <w:t>از نظر تعداد مقالات</w:t>
      </w:r>
      <w:r>
        <w:rPr>
          <w:rFonts w:asciiTheme="majorBidi" w:hAnsiTheme="majorBidi" w:cs="B Lotus"/>
          <w:sz w:val="26"/>
          <w:szCs w:val="26"/>
          <w:rtl/>
          <w:lang w:bidi="fa-IR"/>
        </w:rPr>
        <w:t xml:space="preserve"> </w:t>
      </w:r>
      <w:r>
        <w:rPr>
          <w:rFonts w:asciiTheme="majorBidi" w:hAnsiTheme="majorBidi" w:cs="B Lotus"/>
          <w:sz w:val="26"/>
          <w:szCs w:val="26"/>
          <w:lang w:bidi="fa-IR"/>
        </w:rPr>
        <w:t>(NP)</w:t>
      </w:r>
      <w:r>
        <w:rPr>
          <w:rFonts w:asciiTheme="majorBidi" w:hAnsiTheme="majorBidi" w:cs="B Lotus"/>
          <w:sz w:val="26"/>
          <w:szCs w:val="26"/>
          <w:rtl/>
          <w:lang w:bidi="fa-IR"/>
        </w:rPr>
        <w:t xml:space="preserve"> </w:t>
      </w:r>
      <w:r>
        <w:rPr>
          <w:rFonts w:asciiTheme="majorBidi" w:hAnsiTheme="majorBidi" w:cs="B Lotus"/>
          <w:sz w:val="26"/>
          <w:szCs w:val="26"/>
          <w:rtl/>
        </w:rPr>
        <w:t>و ارجاعات</w:t>
      </w:r>
      <w:r>
        <w:rPr>
          <w:rFonts w:asciiTheme="majorBidi" w:hAnsiTheme="majorBidi" w:cs="B Lotus"/>
          <w:sz w:val="26"/>
          <w:szCs w:val="26"/>
          <w:rtl/>
          <w:lang w:bidi="fa-IR"/>
        </w:rPr>
        <w:t xml:space="preserve"> </w:t>
      </w:r>
      <w:r>
        <w:rPr>
          <w:rFonts w:asciiTheme="majorBidi" w:hAnsiTheme="majorBidi" w:cs="B Lotus"/>
          <w:sz w:val="26"/>
          <w:szCs w:val="26"/>
          <w:lang w:bidi="fa-IR"/>
        </w:rPr>
        <w:t>(TC)</w:t>
      </w:r>
      <w:r>
        <w:rPr>
          <w:rFonts w:asciiTheme="majorBidi" w:hAnsiTheme="majorBidi" w:cs="B Lotus"/>
          <w:sz w:val="26"/>
          <w:szCs w:val="26"/>
          <w:rtl/>
        </w:rPr>
        <w:t>، ایالات متحده</w:t>
      </w:r>
      <w:r>
        <w:rPr>
          <w:rFonts w:asciiTheme="majorBidi" w:hAnsiTheme="majorBidi" w:cs="B Lotus"/>
          <w:sz w:val="26"/>
          <w:szCs w:val="26"/>
          <w:rtl/>
          <w:lang w:bidi="fa-IR"/>
        </w:rPr>
        <w:t xml:space="preserve"> </w:t>
      </w:r>
      <w:r>
        <w:rPr>
          <w:rFonts w:asciiTheme="majorBidi" w:hAnsiTheme="majorBidi" w:cs="B Lotus"/>
          <w:sz w:val="26"/>
          <w:szCs w:val="26"/>
          <w:lang w:bidi="fa-IR"/>
        </w:rPr>
        <w:t>(USA)</w:t>
      </w:r>
      <w:r>
        <w:rPr>
          <w:rFonts w:asciiTheme="majorBidi" w:hAnsiTheme="majorBidi" w:cs="B Lotus"/>
          <w:sz w:val="26"/>
          <w:szCs w:val="26"/>
          <w:rtl/>
          <w:lang w:bidi="fa-IR"/>
        </w:rPr>
        <w:t xml:space="preserve"> </w:t>
      </w:r>
      <w:r>
        <w:rPr>
          <w:rFonts w:asciiTheme="majorBidi" w:hAnsiTheme="majorBidi" w:cs="B Lotus"/>
          <w:sz w:val="26"/>
          <w:szCs w:val="26"/>
          <w:rtl/>
        </w:rPr>
        <w:t>بیشترین با 12 مقاله و 322 ارجاع</w:t>
      </w:r>
      <w:r>
        <w:rPr>
          <w:rFonts w:asciiTheme="majorBidi" w:hAnsiTheme="majorBidi" w:cs="B Lotus" w:hint="cs"/>
          <w:sz w:val="26"/>
          <w:szCs w:val="26"/>
          <w:rtl/>
        </w:rPr>
        <w:t xml:space="preserve"> بالاترین </w:t>
      </w:r>
      <w:r>
        <w:rPr>
          <w:rFonts w:asciiTheme="majorBidi" w:hAnsiTheme="majorBidi" w:cs="B Lotus"/>
          <w:sz w:val="26"/>
          <w:szCs w:val="26"/>
          <w:rtl/>
        </w:rPr>
        <w:t>تولید علم را در این داده‌ها دارد</w:t>
      </w:r>
      <w:r>
        <w:rPr>
          <w:rFonts w:asciiTheme="majorBidi" w:hAnsiTheme="majorBidi" w:cs="B Lotus" w:hint="cs"/>
          <w:sz w:val="26"/>
          <w:szCs w:val="26"/>
          <w:rtl/>
        </w:rPr>
        <w:t xml:space="preserve">. </w:t>
      </w:r>
      <w:r>
        <w:rPr>
          <w:rFonts w:asciiTheme="majorBidi" w:hAnsiTheme="majorBidi" w:cs="B Lotus" w:hint="cs"/>
          <w:sz w:val="26"/>
          <w:szCs w:val="26"/>
          <w:rtl/>
          <w:lang w:bidi="fa-IR"/>
        </w:rPr>
        <w:t xml:space="preserve"> </w:t>
      </w:r>
      <w:r>
        <w:rPr>
          <w:rFonts w:asciiTheme="majorBidi" w:hAnsiTheme="majorBidi" w:cs="B Lotus"/>
          <w:sz w:val="26"/>
          <w:szCs w:val="26"/>
          <w:rtl/>
        </w:rPr>
        <w:t>پس از آن، کشورهای انگلستان (6 مقاله، 63 ارجاع) و استرالیا (4 مقاله، 110 ارجاع) در رتبه‌های بعدی قرار دارند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در مقابل،</w:t>
      </w:r>
      <w:r>
        <w:rPr>
          <w:rFonts w:asciiTheme="majorBidi" w:hAnsiTheme="majorBidi" w:cs="B Lotus" w:hint="cs"/>
          <w:sz w:val="26"/>
          <w:szCs w:val="26"/>
          <w:rtl/>
        </w:rPr>
        <w:t xml:space="preserve"> </w:t>
      </w:r>
      <w:r>
        <w:rPr>
          <w:rFonts w:asciiTheme="majorBidi" w:hAnsiTheme="majorBidi" w:cs="B Lotus"/>
          <w:sz w:val="26"/>
          <w:szCs w:val="26"/>
          <w:rtl/>
        </w:rPr>
        <w:t xml:space="preserve"> برخی کشورهای دیگر مانند ترکیه (1 مقاله، 1 ارجاع) و سوئیس (1 مقاله، 2 ارجاع) میزان تولید علمی بسیار کمتری دارند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hint="cs"/>
          <w:sz w:val="26"/>
          <w:szCs w:val="26"/>
          <w:rtl/>
        </w:rPr>
        <w:t xml:space="preserve">بر أساس </w:t>
      </w:r>
      <w:r>
        <w:rPr>
          <w:rFonts w:asciiTheme="majorBidi" w:hAnsiTheme="majorBidi" w:cs="B Lotus"/>
          <w:sz w:val="26"/>
          <w:szCs w:val="26"/>
          <w:rtl/>
        </w:rPr>
        <w:t>شاخص‌های ارتباطی و تاثیرگذاری</w:t>
      </w:r>
      <w:r>
        <w:rPr>
          <w:rFonts w:asciiTheme="majorBidi" w:hAnsiTheme="majorBidi" w:cs="B Lotus" w:hint="cs"/>
          <w:sz w:val="26"/>
          <w:szCs w:val="26"/>
          <w:rtl/>
        </w:rPr>
        <w:t xml:space="preserve"> نیز می توان سهم نسبی کشورها را در این حوزه سنجید.  </w:t>
      </w:r>
      <w:r>
        <w:rPr>
          <w:rFonts w:asciiTheme="majorBidi" w:hAnsiTheme="majorBidi" w:cs="B Lotus"/>
          <w:sz w:val="26"/>
          <w:szCs w:val="26"/>
          <w:rtl/>
        </w:rPr>
        <w:t>می‌توان با استفاده از نسبت ارجاعات به مقالات</w:t>
      </w:r>
      <w:r>
        <w:rPr>
          <w:rFonts w:asciiTheme="majorBidi" w:hAnsiTheme="majorBidi" w:cs="B Lotus"/>
          <w:sz w:val="26"/>
          <w:szCs w:val="26"/>
          <w:rtl/>
          <w:lang w:bidi="fa-IR"/>
        </w:rPr>
        <w:t xml:space="preserve"> </w:t>
      </w:r>
      <w:r>
        <w:rPr>
          <w:rFonts w:asciiTheme="majorBidi" w:hAnsiTheme="majorBidi" w:cs="B Lotus"/>
          <w:sz w:val="26"/>
          <w:szCs w:val="26"/>
          <w:lang w:bidi="fa-IR"/>
        </w:rPr>
        <w:t>(TC/NP)</w:t>
      </w:r>
      <w:r>
        <w:rPr>
          <w:rFonts w:asciiTheme="majorBidi" w:hAnsiTheme="majorBidi" w:cs="B Lotus"/>
          <w:sz w:val="26"/>
          <w:szCs w:val="26"/>
          <w:rtl/>
          <w:lang w:bidi="fa-IR"/>
        </w:rPr>
        <w:t xml:space="preserve"> </w:t>
      </w:r>
      <w:r>
        <w:rPr>
          <w:rFonts w:asciiTheme="majorBidi" w:hAnsiTheme="majorBidi" w:cs="B Lotus"/>
          <w:sz w:val="26"/>
          <w:szCs w:val="26"/>
          <w:rtl/>
        </w:rPr>
        <w:t>میزان تاثیرگذاری مقالات در کشورها را</w:t>
      </w:r>
      <w:r>
        <w:rPr>
          <w:rFonts w:asciiTheme="majorBidi" w:hAnsiTheme="majorBidi" w:cs="B Lotus" w:hint="cs"/>
          <w:sz w:val="26"/>
          <w:szCs w:val="26"/>
          <w:rtl/>
        </w:rPr>
        <w:t xml:space="preserve"> نیز</w:t>
      </w:r>
      <w:r>
        <w:rPr>
          <w:rFonts w:asciiTheme="majorBidi" w:hAnsiTheme="majorBidi" w:cs="B Lotus"/>
          <w:sz w:val="26"/>
          <w:szCs w:val="26"/>
          <w:rtl/>
        </w:rPr>
        <w:t xml:space="preserve"> اندازه‌گیری کرد. </w:t>
      </w:r>
    </w:p>
    <w:p w14:paraId="22CFCD5D" w14:textId="77777777" w:rsidR="002F5E52" w:rsidRDefault="00000000">
      <w:pPr>
        <w:bidi/>
        <w:jc w:val="both"/>
        <w:rPr>
          <w:rFonts w:asciiTheme="majorBidi" w:hAnsiTheme="majorBidi" w:cs="B Lotus"/>
          <w:sz w:val="26"/>
          <w:szCs w:val="26"/>
          <w:rtl/>
        </w:rPr>
      </w:pPr>
      <w:r>
        <w:rPr>
          <w:rFonts w:asciiTheme="majorBidi" w:hAnsiTheme="majorBidi" w:cs="B Lotus"/>
          <w:sz w:val="26"/>
          <w:szCs w:val="26"/>
          <w:rtl/>
        </w:rPr>
        <w:t xml:space="preserve">ایالات متحده با 12 مقاله و 322 ارجاع، ضریب تاثیرگذاری برابر با </w:t>
      </w:r>
      <w:r>
        <w:rPr>
          <w:rFonts w:asciiTheme="majorBidi" w:hAnsiTheme="majorBidi" w:cs="B Lotus" w:hint="cs"/>
          <w:sz w:val="26"/>
          <w:szCs w:val="26"/>
          <w:rtl/>
          <w:lang w:bidi="fa-IR"/>
        </w:rPr>
        <w:t xml:space="preserve"> 83/26</w:t>
      </w:r>
      <w:r>
        <w:rPr>
          <w:rFonts w:asciiTheme="majorBidi" w:hAnsiTheme="majorBidi" w:cs="B Lotus"/>
          <w:sz w:val="26"/>
          <w:szCs w:val="26"/>
          <w:rtl/>
        </w:rPr>
        <w:t xml:space="preserve">دارد </w:t>
      </w:r>
      <w:r>
        <w:rPr>
          <w:rFonts w:asciiTheme="majorBidi" w:hAnsiTheme="majorBidi" w:cs="B Lotus"/>
          <w:sz w:val="26"/>
          <w:szCs w:val="26"/>
          <w:lang w:bidi="fa-IR"/>
        </w:rPr>
        <w:t>.</w:t>
      </w:r>
      <w:r>
        <w:rPr>
          <w:rFonts w:asciiTheme="majorBidi" w:hAnsiTheme="majorBidi" w:cs="B Lotus"/>
          <w:sz w:val="26"/>
          <w:szCs w:val="26"/>
          <w:rtl/>
        </w:rPr>
        <w:t xml:space="preserve">انگلستان با 6 مقاله و 63 ارجاع ضریب تاثیرگذاری برابر با </w:t>
      </w:r>
      <w:r>
        <w:rPr>
          <w:rFonts w:asciiTheme="majorBidi" w:hAnsiTheme="majorBidi" w:cs="B Lotus" w:hint="cs"/>
          <w:sz w:val="26"/>
          <w:szCs w:val="26"/>
          <w:rtl/>
        </w:rPr>
        <w:t>5/10</w:t>
      </w:r>
      <w:r>
        <w:rPr>
          <w:rFonts w:asciiTheme="majorBidi" w:hAnsiTheme="majorBidi" w:cs="B Lotus"/>
          <w:sz w:val="26"/>
          <w:szCs w:val="26"/>
          <w:rtl/>
        </w:rPr>
        <w:t>دارد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استرالیا با 4 مقاله و 110 ارجاع ضریب تاثیرگذاری برابر با </w:t>
      </w:r>
      <w:r>
        <w:rPr>
          <w:rFonts w:asciiTheme="majorBidi" w:hAnsiTheme="majorBidi" w:cs="B Lotus" w:hint="cs"/>
          <w:sz w:val="26"/>
          <w:szCs w:val="26"/>
          <w:rtl/>
          <w:lang w:bidi="fa-IR"/>
        </w:rPr>
        <w:t>5/27</w:t>
      </w:r>
      <w:r>
        <w:rPr>
          <w:rFonts w:asciiTheme="majorBidi" w:hAnsiTheme="majorBidi" w:cs="B Lotus"/>
          <w:sz w:val="26"/>
          <w:szCs w:val="26"/>
          <w:rtl/>
        </w:rPr>
        <w:t>دارد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این تحلیل نشان می‌دهد که کشورهایی مانند ایالات متحده و استرالیا با تولید مقالات بیشتر</w:t>
      </w:r>
      <w:r>
        <w:rPr>
          <w:rFonts w:asciiTheme="majorBidi" w:hAnsiTheme="majorBidi" w:cs="B Lotus" w:hint="cs"/>
          <w:sz w:val="26"/>
          <w:szCs w:val="26"/>
          <w:rtl/>
        </w:rPr>
        <w:t xml:space="preserve"> و </w:t>
      </w:r>
      <w:r>
        <w:rPr>
          <w:rFonts w:asciiTheme="majorBidi" w:hAnsiTheme="majorBidi" w:cs="B Lotus"/>
          <w:sz w:val="26"/>
          <w:szCs w:val="26"/>
          <w:rtl/>
        </w:rPr>
        <w:t>ارجاعات بالا، تاثیر علمی بیشتری دارند</w:t>
      </w:r>
      <w:r>
        <w:rPr>
          <w:rFonts w:asciiTheme="majorBidi" w:hAnsiTheme="majorBidi" w:cs="B Lotus"/>
          <w:sz w:val="26"/>
          <w:szCs w:val="26"/>
          <w:lang w:bidi="fa-IR"/>
        </w:rPr>
        <w:t>.</w:t>
      </w:r>
      <w:r>
        <w:rPr>
          <w:rFonts w:asciiTheme="majorBidi" w:hAnsiTheme="majorBidi" w:cs="B Lotus" w:hint="cs"/>
          <w:sz w:val="26"/>
          <w:szCs w:val="26"/>
          <w:rtl/>
          <w:lang w:bidi="fa-IR"/>
        </w:rPr>
        <w:t xml:space="preserve"> همچنین </w:t>
      </w:r>
      <w:r>
        <w:rPr>
          <w:rFonts w:asciiTheme="majorBidi" w:hAnsiTheme="majorBidi" w:cs="B Lotus"/>
          <w:sz w:val="26"/>
          <w:szCs w:val="26"/>
          <w:rtl/>
        </w:rPr>
        <w:t>کشورهای با تعداد مقالات کمتر مانند یونان، پرتغال، و ترکیه نسبت به کشورهای پیشرفته‌تر، تنوع کمتری دارند</w:t>
      </w:r>
      <w:r>
        <w:rPr>
          <w:rFonts w:asciiTheme="majorBidi" w:hAnsiTheme="majorBidi" w:cs="B Lotus"/>
          <w:sz w:val="26"/>
          <w:szCs w:val="26"/>
          <w:lang w:bidi="fa-IR"/>
        </w:rPr>
        <w:t>.</w:t>
      </w:r>
      <w:r>
        <w:rPr>
          <w:rFonts w:asciiTheme="majorBidi" w:hAnsiTheme="majorBidi" w:cs="B Lotus" w:hint="cs"/>
          <w:sz w:val="26"/>
          <w:szCs w:val="26"/>
          <w:rtl/>
          <w:lang w:bidi="fa-IR"/>
        </w:rPr>
        <w:t xml:space="preserve">  اما بر اساس </w:t>
      </w:r>
      <w:r>
        <w:rPr>
          <w:rFonts w:asciiTheme="majorBidi" w:hAnsiTheme="majorBidi" w:cs="B Lotus"/>
          <w:sz w:val="26"/>
          <w:szCs w:val="26"/>
          <w:rtl/>
        </w:rPr>
        <w:t>نسبت تعداد مقالات به تعداد ارجاعات</w:t>
      </w:r>
      <w:r>
        <w:rPr>
          <w:rFonts w:asciiTheme="majorBidi" w:hAnsiTheme="majorBidi" w:cs="B Lotus" w:hint="cs"/>
          <w:sz w:val="26"/>
          <w:szCs w:val="26"/>
          <w:rtl/>
        </w:rPr>
        <w:t>، ا</w:t>
      </w:r>
      <w:r>
        <w:rPr>
          <w:rFonts w:asciiTheme="majorBidi" w:hAnsiTheme="majorBidi" w:cs="B Lotus"/>
          <w:sz w:val="26"/>
          <w:szCs w:val="26"/>
          <w:rtl/>
        </w:rPr>
        <w:t xml:space="preserve">یران با 3 مقاله و 60 ارجاع، یک نسبت ارجاع به مقاله برابر با </w:t>
      </w:r>
      <w:r>
        <w:rPr>
          <w:rFonts w:asciiTheme="majorBidi" w:hAnsiTheme="majorBidi" w:cs="B Lotus" w:hint="cs"/>
          <w:sz w:val="26"/>
          <w:szCs w:val="26"/>
          <w:rtl/>
          <w:lang w:bidi="fa-IR"/>
        </w:rPr>
        <w:t xml:space="preserve"> 20</w:t>
      </w:r>
      <w:r>
        <w:rPr>
          <w:rFonts w:asciiTheme="majorBidi" w:hAnsiTheme="majorBidi" w:cs="B Lotus"/>
          <w:sz w:val="26"/>
          <w:szCs w:val="26"/>
          <w:rtl/>
          <w:lang w:bidi="fa-IR"/>
        </w:rPr>
        <w:t xml:space="preserve"> </w:t>
      </w:r>
      <w:r>
        <w:rPr>
          <w:rFonts w:asciiTheme="majorBidi" w:hAnsiTheme="majorBidi" w:cs="B Lotus"/>
          <w:sz w:val="26"/>
          <w:szCs w:val="26"/>
          <w:rtl/>
        </w:rPr>
        <w:t>دارد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فرانسه با 2 مقاله و 67 ارجاع نسبت مشابهی از نظر تاثیرگذاری دارد</w:t>
      </w:r>
      <w:r>
        <w:rPr>
          <w:rFonts w:asciiTheme="majorBidi" w:hAnsiTheme="majorBidi" w:cs="B Lotus" w:hint="cs"/>
          <w:sz w:val="26"/>
          <w:szCs w:val="26"/>
          <w:rtl/>
        </w:rPr>
        <w:t xml:space="preserve"> و </w:t>
      </w:r>
      <w:r>
        <w:rPr>
          <w:rFonts w:asciiTheme="majorBidi" w:hAnsiTheme="majorBidi" w:cs="B Lotus"/>
          <w:sz w:val="26"/>
          <w:szCs w:val="26"/>
          <w:rtl/>
        </w:rPr>
        <w:t>کشورهایی با تعداد مقالات کم</w:t>
      </w:r>
      <w:r>
        <w:rPr>
          <w:rFonts w:asciiTheme="majorBidi" w:hAnsiTheme="majorBidi" w:cs="B Lotus" w:hint="cs"/>
          <w:sz w:val="26"/>
          <w:szCs w:val="26"/>
          <w:rtl/>
        </w:rPr>
        <w:t>تر</w:t>
      </w:r>
      <w:r>
        <w:rPr>
          <w:rFonts w:asciiTheme="majorBidi" w:hAnsiTheme="majorBidi" w:cs="B Lotus"/>
          <w:sz w:val="26"/>
          <w:szCs w:val="26"/>
          <w:rtl/>
        </w:rPr>
        <w:t xml:space="preserve"> مانند سوئیس یا ترکیه، ممکن است در معرض میزان پایین‌تر ارجاع قرار</w:t>
      </w:r>
      <w:r>
        <w:rPr>
          <w:rFonts w:asciiTheme="majorBidi" w:hAnsiTheme="majorBidi" w:cs="B Lotus" w:hint="cs"/>
          <w:sz w:val="26"/>
          <w:szCs w:val="26"/>
          <w:rtl/>
        </w:rPr>
        <w:t>بگیرند.</w:t>
      </w:r>
    </w:p>
    <w:p w14:paraId="19063F54" w14:textId="77777777" w:rsidR="002F5E52" w:rsidRDefault="002F5E52">
      <w:pPr>
        <w:bidi/>
        <w:jc w:val="both"/>
        <w:rPr>
          <w:rFonts w:asciiTheme="majorBidi" w:hAnsiTheme="majorBidi" w:cs="B Lotus"/>
          <w:b/>
          <w:bCs/>
          <w:sz w:val="26"/>
          <w:szCs w:val="26"/>
          <w:rtl/>
        </w:rPr>
      </w:pPr>
    </w:p>
    <w:p w14:paraId="1FB84B7D" w14:textId="77777777" w:rsidR="002F5E52" w:rsidRDefault="002F5E52">
      <w:pPr>
        <w:bidi/>
        <w:jc w:val="both"/>
        <w:rPr>
          <w:rFonts w:asciiTheme="majorBidi" w:hAnsiTheme="majorBidi" w:cs="B Lotus"/>
          <w:b/>
          <w:bCs/>
          <w:sz w:val="26"/>
          <w:szCs w:val="26"/>
          <w:rtl/>
        </w:rPr>
      </w:pPr>
    </w:p>
    <w:p w14:paraId="7C34C94E" w14:textId="77777777" w:rsidR="002F5E52" w:rsidRDefault="00000000">
      <w:pPr>
        <w:bidi/>
        <w:jc w:val="both"/>
        <w:rPr>
          <w:rFonts w:asciiTheme="majorBidi" w:hAnsiTheme="majorBidi" w:cs="B Lotus"/>
          <w:b/>
          <w:bCs/>
          <w:sz w:val="26"/>
          <w:szCs w:val="26"/>
          <w:rtl/>
        </w:rPr>
      </w:pPr>
      <w:r>
        <w:rPr>
          <w:rFonts w:asciiTheme="majorBidi" w:hAnsiTheme="majorBidi" w:cs="B Lotus" w:hint="cs"/>
          <w:b/>
          <w:bCs/>
          <w:sz w:val="26"/>
          <w:szCs w:val="26"/>
          <w:rtl/>
        </w:rPr>
        <w:lastRenderedPageBreak/>
        <w:t>ت</w:t>
      </w:r>
      <w:r>
        <w:rPr>
          <w:rFonts w:asciiTheme="majorBidi" w:hAnsiTheme="majorBidi" w:cs="B Lotus"/>
          <w:b/>
          <w:bCs/>
          <w:sz w:val="26"/>
          <w:szCs w:val="26"/>
          <w:rtl/>
        </w:rPr>
        <w:t xml:space="preserve">حلیل کلمات کلیدی </w:t>
      </w:r>
    </w:p>
    <w:p w14:paraId="101BBFCF" w14:textId="77777777" w:rsidR="002F5E52" w:rsidRDefault="00000000">
      <w:pPr>
        <w:bidi/>
        <w:jc w:val="both"/>
        <w:rPr>
          <w:rFonts w:asciiTheme="majorBidi" w:hAnsiTheme="majorBidi" w:cs="B Lotus"/>
          <w:sz w:val="26"/>
          <w:szCs w:val="26"/>
          <w:rtl/>
        </w:rPr>
      </w:pPr>
      <w:r>
        <w:rPr>
          <w:rFonts w:asciiTheme="majorBidi" w:hAnsiTheme="majorBidi" w:cs="B Lotus"/>
          <w:sz w:val="26"/>
          <w:szCs w:val="26"/>
          <w:rtl/>
        </w:rPr>
        <w:t xml:space="preserve">کلمات کلیدی یک مقاله منحصربه‌فرد و متمایز هستند، زیرا نشان‌دهنده کلماتی هستند که نویسنده آن‌ها را از مهم‌ترین کلمات مقاله می‌داند. همچنین، با تحلیل کلمات کلیدی می‌توان موضوعات پژوهشی پرطرفدار را در مجلات مختلف شناسایی کرد. </w:t>
      </w:r>
      <w:r>
        <w:rPr>
          <w:rFonts w:asciiTheme="majorBidi" w:hAnsiTheme="majorBidi" w:cs="B Lotus" w:hint="cs"/>
          <w:sz w:val="26"/>
          <w:szCs w:val="26"/>
          <w:rtl/>
        </w:rPr>
        <w:t>علاوه بر آن</w:t>
      </w:r>
      <w:r>
        <w:rPr>
          <w:rFonts w:asciiTheme="majorBidi" w:hAnsiTheme="majorBidi" w:cs="B Lotus"/>
          <w:sz w:val="26"/>
          <w:szCs w:val="26"/>
          <w:rtl/>
        </w:rPr>
        <w:t xml:space="preserve"> برخی کلمات کلیدی با افزایش احتمال استناد به مقاله در مقالات دیگر مرتبط هستن</w:t>
      </w:r>
      <w:r>
        <w:rPr>
          <w:rFonts w:asciiTheme="majorBidi" w:hAnsiTheme="majorBidi" w:cs="B Lotus" w:hint="cs"/>
          <w:sz w:val="26"/>
          <w:szCs w:val="26"/>
          <w:rtl/>
        </w:rPr>
        <w:t>د</w:t>
      </w:r>
      <w:r>
        <w:rPr>
          <w:rFonts w:asciiTheme="majorBidi" w:hAnsiTheme="majorBidi" w:cs="B Lotus"/>
          <w:sz w:val="26"/>
          <w:szCs w:val="26"/>
          <w:rtl/>
        </w:rPr>
        <w:fldChar w:fldCharType="begin" w:fldLock="1"/>
      </w:r>
      <w:r>
        <w:rPr>
          <w:rFonts w:asciiTheme="majorBidi" w:hAnsiTheme="majorBidi" w:cs="B Lotus"/>
          <w:sz w:val="26"/>
          <w:szCs w:val="26"/>
        </w:rPr>
        <w:instrText>ADDIN CSL_CITATION {"citationItems":[{"id":"ITEM-1","itemData":{"ISSN":"1469-3178","author":[{"dropping-particle":"","family":"Bornmann","given":"Lutz","non-dropping-particle":"","parse-names":false,"suffix":""},{"dropping-particle":"","family":"Leydesdorff","given":"Loet","non-dropping-particle":"","parse-names":false,"suffix":""}],"container-title":"EMBO reports","id":"ITEM-1","issue":"12","issued":{"date-parts":[["2014"]]},"page":"1228-1232","title":"Scientometrics in a changing research landscape: bibliometrics has become an integral part of research quality evaluation and has been changing the practice of research","type":"article-journal","volume":"15"},"uris":["http://www.mendeley.com/documents/?uuid=1f8dc284-0441-4bc4-92f9-9b9e912a7aa0"]}],"mendeley":{"formattedCitation":"(33)","plainTextFormattedCitation":"(33)","previouslyFormattedCitation":"(33)"},"properties":{"noteIndex":0},"schema":"https://github.com/citation-style-language/schema/raw/master/csl-citation.json"}</w:instrText>
      </w:r>
      <w:r>
        <w:rPr>
          <w:rFonts w:asciiTheme="majorBidi" w:hAnsiTheme="majorBidi" w:cs="B Lotus"/>
          <w:sz w:val="26"/>
          <w:szCs w:val="26"/>
          <w:rtl/>
        </w:rPr>
        <w:fldChar w:fldCharType="separate"/>
      </w:r>
      <w:r>
        <w:rPr>
          <w:rFonts w:asciiTheme="majorBidi" w:hAnsiTheme="majorBidi" w:cs="B Lotus" w:hint="cs"/>
          <w:noProof/>
          <w:sz w:val="26"/>
          <w:szCs w:val="26"/>
          <w:rtl/>
        </w:rPr>
        <w:t>(33)</w:t>
      </w:r>
      <w:r>
        <w:rPr>
          <w:rFonts w:asciiTheme="majorBidi" w:hAnsiTheme="majorBidi" w:cs="B Lotus"/>
          <w:sz w:val="26"/>
          <w:szCs w:val="26"/>
          <w:rtl/>
        </w:rPr>
        <w:fldChar w:fldCharType="end"/>
      </w:r>
      <w:r>
        <w:rPr>
          <w:rFonts w:asciiTheme="majorBidi" w:hAnsiTheme="majorBidi" w:cs="B Lotus" w:hint="cs"/>
          <w:sz w:val="26"/>
          <w:szCs w:val="26"/>
          <w:rtl/>
        </w:rPr>
        <w:t xml:space="preserve">. </w:t>
      </w:r>
      <w:r>
        <w:rPr>
          <w:rFonts w:asciiTheme="majorBidi" w:hAnsiTheme="majorBidi" w:cs="B Lotus"/>
          <w:sz w:val="26"/>
          <w:szCs w:val="26"/>
          <w:rtl/>
        </w:rPr>
        <w:t xml:space="preserve">برای تحلیل </w:t>
      </w:r>
      <w:r>
        <w:rPr>
          <w:rFonts w:asciiTheme="majorBidi" w:hAnsiTheme="majorBidi" w:cs="B Lotus" w:hint="cs"/>
          <w:sz w:val="26"/>
          <w:szCs w:val="26"/>
          <w:rtl/>
        </w:rPr>
        <w:t xml:space="preserve"> کلمات کلیدی </w:t>
      </w:r>
      <w:r>
        <w:rPr>
          <w:rFonts w:asciiTheme="majorBidi" w:hAnsiTheme="majorBidi" w:cs="B Lotus"/>
          <w:sz w:val="26"/>
          <w:szCs w:val="26"/>
          <w:rtl/>
        </w:rPr>
        <w:t xml:space="preserve">بر اساس مطالعات علم‌سنجی </w:t>
      </w:r>
      <w:r>
        <w:rPr>
          <w:rFonts w:asciiTheme="majorBidi" w:hAnsiTheme="majorBidi" w:cs="B Lotus" w:hint="cs"/>
          <w:sz w:val="26"/>
          <w:szCs w:val="26"/>
          <w:rtl/>
        </w:rPr>
        <w:t xml:space="preserve">می توان </w:t>
      </w:r>
      <w:r>
        <w:rPr>
          <w:rFonts w:asciiTheme="majorBidi" w:hAnsiTheme="majorBidi" w:cs="B Lotus"/>
          <w:sz w:val="26"/>
          <w:szCs w:val="26"/>
          <w:rtl/>
        </w:rPr>
        <w:t>به بررسی روابط بین این</w:t>
      </w:r>
      <w:r>
        <w:rPr>
          <w:rFonts w:asciiTheme="majorBidi" w:hAnsiTheme="majorBidi" w:cs="B Lotus" w:hint="cs"/>
          <w:sz w:val="26"/>
          <w:szCs w:val="26"/>
          <w:rtl/>
        </w:rPr>
        <w:t xml:space="preserve"> کلمات</w:t>
      </w:r>
      <w:r>
        <w:rPr>
          <w:rFonts w:asciiTheme="majorBidi" w:hAnsiTheme="majorBidi" w:cs="B Lotus"/>
          <w:sz w:val="26"/>
          <w:szCs w:val="26"/>
          <w:rtl/>
        </w:rPr>
        <w:t xml:space="preserve"> و میزان پراکندگی و تمرکز آنها در مقالات علم</w:t>
      </w:r>
      <w:r>
        <w:rPr>
          <w:rFonts w:asciiTheme="majorBidi" w:hAnsiTheme="majorBidi" w:cs="B Lotus" w:hint="cs"/>
          <w:sz w:val="26"/>
          <w:szCs w:val="26"/>
          <w:rtl/>
        </w:rPr>
        <w:t>ی پرداخت</w:t>
      </w:r>
      <w:r>
        <w:rPr>
          <w:rFonts w:asciiTheme="majorBidi" w:hAnsiTheme="majorBidi" w:cs="B Lotus"/>
          <w:sz w:val="26"/>
          <w:szCs w:val="26"/>
          <w:rtl/>
        </w:rPr>
        <w:t xml:space="preserve">. </w:t>
      </w:r>
    </w:p>
    <w:p w14:paraId="139A0F17"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t xml:space="preserve">تحلیل کلمات کلیدی بر اساس </w:t>
      </w:r>
      <w:r>
        <w:rPr>
          <w:rFonts w:asciiTheme="majorBidi" w:hAnsiTheme="majorBidi" w:cs="B Lotus"/>
          <w:sz w:val="26"/>
          <w:szCs w:val="26"/>
          <w:rtl/>
        </w:rPr>
        <w:t>شناسایی مفاهیم اصلی و روابط بین آنها</w:t>
      </w:r>
      <w:r>
        <w:rPr>
          <w:rFonts w:asciiTheme="majorBidi" w:hAnsiTheme="majorBidi" w:cs="B Lotus" w:hint="cs"/>
          <w:sz w:val="26"/>
          <w:szCs w:val="26"/>
          <w:rtl/>
        </w:rPr>
        <w:t xml:space="preserve"> نشان داد که  کانون </w:t>
      </w:r>
      <w:r>
        <w:rPr>
          <w:rFonts w:asciiTheme="majorBidi" w:hAnsiTheme="majorBidi" w:cs="B Lotus"/>
          <w:sz w:val="26"/>
          <w:szCs w:val="26"/>
          <w:rtl/>
        </w:rPr>
        <w:t>توجه</w:t>
      </w:r>
      <w:r>
        <w:rPr>
          <w:rStyle w:val="FootnoteReference"/>
          <w:rFonts w:asciiTheme="majorBidi" w:hAnsiTheme="majorBidi" w:cs="B Lotus"/>
          <w:sz w:val="26"/>
          <w:szCs w:val="26"/>
          <w:rtl/>
        </w:rPr>
        <w:footnoteReference w:id="8"/>
      </w:r>
      <w:r>
        <w:rPr>
          <w:rFonts w:asciiTheme="majorBidi" w:hAnsiTheme="majorBidi" w:cs="B Lotus" w:hint="cs"/>
          <w:sz w:val="26"/>
          <w:szCs w:val="26"/>
          <w:rtl/>
          <w:lang w:bidi="fa-IR"/>
        </w:rPr>
        <w:t>،</w:t>
      </w:r>
      <w:r>
        <w:rPr>
          <w:rFonts w:asciiTheme="majorBidi" w:hAnsiTheme="majorBidi" w:cs="B Lotus"/>
          <w:sz w:val="26"/>
          <w:szCs w:val="26"/>
          <w:rtl/>
          <w:lang w:bidi="fa-IR"/>
        </w:rPr>
        <w:t xml:space="preserve"> </w:t>
      </w:r>
      <w:r>
        <w:rPr>
          <w:rFonts w:asciiTheme="majorBidi" w:hAnsiTheme="majorBidi" w:cs="B Lotus"/>
          <w:sz w:val="26"/>
          <w:szCs w:val="26"/>
          <w:rtl/>
        </w:rPr>
        <w:t xml:space="preserve"> یادگیری حرکتی</w:t>
      </w:r>
      <w:r>
        <w:rPr>
          <w:rStyle w:val="FootnoteReference"/>
          <w:rFonts w:asciiTheme="majorBidi" w:hAnsiTheme="majorBidi" w:cs="B Lotus"/>
          <w:sz w:val="26"/>
          <w:szCs w:val="26"/>
          <w:rtl/>
        </w:rPr>
        <w:footnoteReference w:id="9"/>
      </w:r>
      <w:r>
        <w:rPr>
          <w:rFonts w:asciiTheme="majorBidi" w:hAnsiTheme="majorBidi" w:cs="B Lotus"/>
          <w:sz w:val="26"/>
          <w:szCs w:val="26"/>
          <w:rtl/>
        </w:rPr>
        <w:t xml:space="preserve"> ، و </w:t>
      </w:r>
      <w:r>
        <w:rPr>
          <w:rFonts w:asciiTheme="majorBidi" w:hAnsiTheme="majorBidi" w:cs="B Lotus" w:hint="cs"/>
          <w:sz w:val="26"/>
          <w:szCs w:val="26"/>
          <w:rtl/>
        </w:rPr>
        <w:t>اجرای</w:t>
      </w:r>
      <w:r>
        <w:rPr>
          <w:rFonts w:asciiTheme="majorBidi" w:hAnsiTheme="majorBidi" w:cs="B Lotus"/>
          <w:sz w:val="26"/>
          <w:szCs w:val="26"/>
          <w:rtl/>
        </w:rPr>
        <w:t xml:space="preserve"> حرکتی</w:t>
      </w:r>
      <w:r>
        <w:rPr>
          <w:rStyle w:val="FootnoteReference"/>
          <w:rFonts w:asciiTheme="majorBidi" w:hAnsiTheme="majorBidi" w:cs="B Lotus"/>
          <w:sz w:val="26"/>
          <w:szCs w:val="26"/>
          <w:rtl/>
        </w:rPr>
        <w:footnoteReference w:id="10"/>
      </w:r>
      <w:r>
        <w:rPr>
          <w:rFonts w:asciiTheme="majorBidi" w:hAnsiTheme="majorBidi" w:cs="B Lotus"/>
          <w:sz w:val="26"/>
          <w:szCs w:val="26"/>
          <w:rtl/>
        </w:rPr>
        <w:t xml:space="preserve"> </w:t>
      </w:r>
      <w:r>
        <w:rPr>
          <w:rFonts w:asciiTheme="majorBidi" w:hAnsiTheme="majorBidi" w:cs="B Lotus"/>
          <w:sz w:val="26"/>
          <w:szCs w:val="26"/>
          <w:rtl/>
          <w:lang w:bidi="fa-IR"/>
        </w:rPr>
        <w:t xml:space="preserve"> </w:t>
      </w:r>
      <w:r>
        <w:rPr>
          <w:rFonts w:asciiTheme="majorBidi" w:hAnsiTheme="majorBidi" w:cs="B Lotus"/>
          <w:sz w:val="26"/>
          <w:szCs w:val="26"/>
          <w:rtl/>
        </w:rPr>
        <w:t>به طور برجسته‌ای در بیشتر موارد ذکر شده‌اند، که نشان می‌دهد این مفاهیم در مطالعات علمی بیشترین توجه را به خود جلب کرده‌اند</w:t>
      </w:r>
      <w:r>
        <w:rPr>
          <w:rFonts w:asciiTheme="majorBidi" w:hAnsiTheme="majorBidi" w:cs="B Lotus"/>
          <w:sz w:val="26"/>
          <w:szCs w:val="26"/>
          <w:lang w:bidi="fa-IR"/>
        </w:rPr>
        <w:t>.</w:t>
      </w:r>
      <w:r>
        <w:rPr>
          <w:rFonts w:asciiTheme="majorBidi" w:hAnsiTheme="majorBidi" w:cs="B Lotus" w:hint="cs"/>
          <w:sz w:val="26"/>
          <w:szCs w:val="26"/>
          <w:rtl/>
        </w:rPr>
        <w:t xml:space="preserve"> کانون توجه </w:t>
      </w:r>
      <w:r>
        <w:rPr>
          <w:rFonts w:asciiTheme="majorBidi" w:hAnsiTheme="majorBidi" w:cs="B Lotus"/>
          <w:sz w:val="26"/>
          <w:szCs w:val="26"/>
          <w:rtl/>
        </w:rPr>
        <w:t>بیرونی</w:t>
      </w:r>
      <w:r>
        <w:rPr>
          <w:rFonts w:asciiTheme="majorBidi" w:hAnsiTheme="majorBidi" w:cs="B Lotus" w:hint="cs"/>
          <w:sz w:val="26"/>
          <w:szCs w:val="26"/>
          <w:rtl/>
        </w:rPr>
        <w:t xml:space="preserve"> </w:t>
      </w:r>
      <w:r>
        <w:rPr>
          <w:rFonts w:asciiTheme="majorBidi" w:hAnsiTheme="majorBidi" w:cs="B Lotus"/>
          <w:sz w:val="26"/>
          <w:szCs w:val="26"/>
          <w:rtl/>
        </w:rPr>
        <w:t xml:space="preserve">به نظر می‌رسد که در مقایسه با </w:t>
      </w:r>
      <w:r>
        <w:rPr>
          <w:rFonts w:asciiTheme="majorBidi" w:hAnsiTheme="majorBidi" w:cs="B Lotus" w:hint="cs"/>
          <w:sz w:val="26"/>
          <w:szCs w:val="26"/>
          <w:rtl/>
        </w:rPr>
        <w:t>کانون توجه درونی</w:t>
      </w:r>
      <w:r>
        <w:rPr>
          <w:rFonts w:asciiTheme="majorBidi" w:hAnsiTheme="majorBidi" w:cs="B Lotus"/>
          <w:sz w:val="26"/>
          <w:szCs w:val="26"/>
          <w:rtl/>
        </w:rPr>
        <w:t xml:space="preserve"> اهمیت بیشتری دارد، زیرا تأثیرات مثبتی بر یادگیری و عملکرد حرکتی دارد</w:t>
      </w:r>
      <w:r>
        <w:rPr>
          <w:rFonts w:asciiTheme="majorBidi" w:hAnsiTheme="majorBidi" w:cs="B Lotus"/>
          <w:sz w:val="26"/>
          <w:szCs w:val="26"/>
          <w:lang w:bidi="fa-IR"/>
        </w:rPr>
        <w:t>.</w:t>
      </w:r>
      <w:r>
        <w:rPr>
          <w:rFonts w:asciiTheme="majorBidi" w:hAnsiTheme="majorBidi" w:cs="B Lotus" w:hint="cs"/>
          <w:sz w:val="26"/>
          <w:szCs w:val="26"/>
          <w:rtl/>
        </w:rPr>
        <w:t xml:space="preserve"> علاوه بر آن کلمات </w:t>
      </w:r>
      <w:r>
        <w:rPr>
          <w:rFonts w:asciiTheme="majorBidi" w:hAnsiTheme="majorBidi" w:cs="B Lotus"/>
          <w:sz w:val="26"/>
          <w:szCs w:val="26"/>
          <w:rtl/>
        </w:rPr>
        <w:t>یادگیری حرکتی</w:t>
      </w:r>
      <w:r>
        <w:rPr>
          <w:rFonts w:asciiTheme="majorBidi" w:hAnsiTheme="majorBidi" w:cs="B Lotus" w:hint="cs"/>
          <w:sz w:val="26"/>
          <w:szCs w:val="26"/>
          <w:rtl/>
        </w:rPr>
        <w:t xml:space="preserve"> </w:t>
      </w:r>
      <w:r>
        <w:rPr>
          <w:rFonts w:asciiTheme="majorBidi" w:hAnsiTheme="majorBidi" w:cs="B Lotus"/>
          <w:sz w:val="26"/>
          <w:szCs w:val="26"/>
          <w:rtl/>
        </w:rPr>
        <w:t>و کنترل حرکتی در اکثر تحقیقات علمی به هم مرتبط هستند</w:t>
      </w:r>
      <w:r>
        <w:rPr>
          <w:rFonts w:asciiTheme="majorBidi" w:hAnsiTheme="majorBidi" w:cs="B Lotus" w:hint="cs"/>
          <w:sz w:val="26"/>
          <w:szCs w:val="26"/>
          <w:rtl/>
          <w:lang w:bidi="fa-IR"/>
        </w:rPr>
        <w:t xml:space="preserve">. همچنین  بر اساس </w:t>
      </w:r>
      <w:r>
        <w:rPr>
          <w:rFonts w:asciiTheme="majorBidi" w:hAnsiTheme="majorBidi" w:cs="B Lotus"/>
          <w:sz w:val="26"/>
          <w:szCs w:val="26"/>
          <w:rtl/>
        </w:rPr>
        <w:t>ارتباط بین کلمات کلیدی و عملکرد ورزشی</w:t>
      </w:r>
      <w:r>
        <w:rPr>
          <w:rFonts w:asciiTheme="majorBidi" w:hAnsiTheme="majorBidi" w:cs="B Lotus" w:hint="cs"/>
          <w:sz w:val="26"/>
          <w:szCs w:val="26"/>
          <w:rtl/>
        </w:rPr>
        <w:t xml:space="preserve">، </w:t>
      </w:r>
      <w:r>
        <w:rPr>
          <w:rFonts w:asciiTheme="majorBidi" w:hAnsiTheme="majorBidi" w:cs="B Lotus"/>
          <w:sz w:val="26"/>
          <w:szCs w:val="26"/>
          <w:rtl/>
        </w:rPr>
        <w:t>کلمات کلیدی مانند عملکرد ورزشی</w:t>
      </w:r>
      <w:r>
        <w:rPr>
          <w:rStyle w:val="FootnoteReference"/>
          <w:rFonts w:asciiTheme="majorBidi" w:hAnsiTheme="majorBidi" w:cs="B Lotus"/>
          <w:sz w:val="26"/>
          <w:szCs w:val="26"/>
          <w:rtl/>
        </w:rPr>
        <w:footnoteReference w:id="11"/>
      </w:r>
      <w:r>
        <w:rPr>
          <w:rFonts w:asciiTheme="majorBidi" w:hAnsiTheme="majorBidi" w:cs="B Lotus"/>
          <w:sz w:val="26"/>
          <w:szCs w:val="26"/>
          <w:rtl/>
        </w:rPr>
        <w:t>، الکترومیوگرافی</w:t>
      </w:r>
      <w:r>
        <w:rPr>
          <w:rStyle w:val="FootnoteReference"/>
          <w:rFonts w:asciiTheme="majorBidi" w:hAnsiTheme="majorBidi" w:cs="B Lotus"/>
          <w:sz w:val="26"/>
          <w:szCs w:val="26"/>
          <w:rtl/>
        </w:rPr>
        <w:footnoteReference w:id="12"/>
      </w:r>
      <w:r>
        <w:rPr>
          <w:rFonts w:asciiTheme="majorBidi" w:hAnsiTheme="majorBidi" w:cs="B Lotus"/>
          <w:sz w:val="26"/>
          <w:szCs w:val="26"/>
          <w:rtl/>
        </w:rPr>
        <w:t xml:space="preserve"> و پلیومتریک</w:t>
      </w:r>
      <w:r>
        <w:rPr>
          <w:rStyle w:val="FootnoteReference"/>
          <w:rFonts w:asciiTheme="majorBidi" w:hAnsiTheme="majorBidi" w:cs="B Lotus"/>
          <w:sz w:val="26"/>
          <w:szCs w:val="26"/>
          <w:rtl/>
        </w:rPr>
        <w:footnoteReference w:id="13"/>
      </w:r>
      <w:r>
        <w:rPr>
          <w:rFonts w:asciiTheme="majorBidi" w:hAnsiTheme="majorBidi" w:cs="B Lotus"/>
          <w:sz w:val="26"/>
          <w:szCs w:val="26"/>
          <w:rtl/>
        </w:rPr>
        <w:t xml:space="preserve"> </w:t>
      </w:r>
      <w:r>
        <w:rPr>
          <w:rFonts w:asciiTheme="majorBidi" w:hAnsiTheme="majorBidi" w:cs="B Lotus"/>
          <w:sz w:val="26"/>
          <w:szCs w:val="26"/>
          <w:rtl/>
          <w:lang w:bidi="fa-IR"/>
        </w:rPr>
        <w:t xml:space="preserve"> </w:t>
      </w:r>
      <w:r>
        <w:rPr>
          <w:rFonts w:asciiTheme="majorBidi" w:hAnsiTheme="majorBidi" w:cs="B Lotus"/>
          <w:sz w:val="26"/>
          <w:szCs w:val="26"/>
          <w:rtl/>
        </w:rPr>
        <w:t>به تأثیرات فیزیولوژیکی و عملکردی در ورزش‌ اشاره دارند</w:t>
      </w:r>
      <w:r>
        <w:rPr>
          <w:rFonts w:asciiTheme="majorBidi" w:hAnsiTheme="majorBidi" w:cs="B Lotus"/>
          <w:sz w:val="26"/>
          <w:szCs w:val="26"/>
          <w:lang w:bidi="fa-IR"/>
        </w:rPr>
        <w:t>.</w:t>
      </w:r>
      <w:r>
        <w:rPr>
          <w:rFonts w:asciiTheme="majorBidi" w:hAnsiTheme="majorBidi" w:cs="B Lotus" w:hint="cs"/>
          <w:sz w:val="26"/>
          <w:szCs w:val="26"/>
          <w:rtl/>
        </w:rPr>
        <w:t xml:space="preserve"> فرضیه عمل محدود شده </w:t>
      </w:r>
      <w:r>
        <w:rPr>
          <w:rStyle w:val="FootnoteReference"/>
          <w:rFonts w:asciiTheme="majorBidi" w:hAnsiTheme="majorBidi" w:cs="B Lotus"/>
          <w:sz w:val="26"/>
          <w:szCs w:val="26"/>
          <w:rtl/>
        </w:rPr>
        <w:footnoteReference w:id="14"/>
      </w:r>
      <w:r>
        <w:rPr>
          <w:rFonts w:asciiTheme="majorBidi" w:hAnsiTheme="majorBidi" w:cs="B Lotus"/>
          <w:sz w:val="26"/>
          <w:szCs w:val="26"/>
          <w:rtl/>
        </w:rPr>
        <w:t xml:space="preserve"> و </w:t>
      </w:r>
      <w:r>
        <w:rPr>
          <w:rFonts w:asciiTheme="majorBidi" w:hAnsiTheme="majorBidi" w:cs="B Lotus" w:hint="cs"/>
          <w:sz w:val="26"/>
          <w:szCs w:val="26"/>
          <w:rtl/>
        </w:rPr>
        <w:t xml:space="preserve"> رویکرد قید محور</w:t>
      </w:r>
      <w:r>
        <w:rPr>
          <w:rStyle w:val="FootnoteReference"/>
          <w:rFonts w:asciiTheme="majorBidi" w:hAnsiTheme="majorBidi" w:cs="B Lotus"/>
          <w:sz w:val="26"/>
          <w:szCs w:val="26"/>
          <w:rtl/>
        </w:rPr>
        <w:footnoteReference w:id="15"/>
      </w:r>
      <w:r>
        <w:rPr>
          <w:rFonts w:asciiTheme="majorBidi" w:hAnsiTheme="majorBidi" w:cs="B Lotus" w:hint="cs"/>
          <w:sz w:val="26"/>
          <w:szCs w:val="26"/>
          <w:rtl/>
        </w:rPr>
        <w:t xml:space="preserve"> نیز</w:t>
      </w:r>
      <w:r>
        <w:rPr>
          <w:rFonts w:asciiTheme="majorBidi" w:hAnsiTheme="majorBidi" w:cs="B Lotus"/>
          <w:sz w:val="26"/>
          <w:szCs w:val="26"/>
          <w:rtl/>
          <w:lang w:bidi="fa-IR"/>
        </w:rPr>
        <w:t xml:space="preserve"> </w:t>
      </w:r>
      <w:r>
        <w:rPr>
          <w:rFonts w:asciiTheme="majorBidi" w:hAnsiTheme="majorBidi" w:cs="B Lotus"/>
          <w:sz w:val="26"/>
          <w:szCs w:val="26"/>
          <w:rtl/>
        </w:rPr>
        <w:t>در حوزه یادگیری و بهبود مهارت‌ها به ویژه در ورزش‌های تیمی و آموزش‌های</w:t>
      </w:r>
      <w:r>
        <w:rPr>
          <w:rFonts w:asciiTheme="majorBidi" w:hAnsiTheme="majorBidi" w:cs="B Lotus" w:hint="cs"/>
          <w:sz w:val="26"/>
          <w:szCs w:val="26"/>
          <w:rtl/>
        </w:rPr>
        <w:t xml:space="preserve"> حوزه</w:t>
      </w:r>
      <w:r>
        <w:rPr>
          <w:rFonts w:asciiTheme="majorBidi" w:hAnsiTheme="majorBidi" w:cs="B Lotus"/>
          <w:sz w:val="26"/>
          <w:szCs w:val="26"/>
          <w:rtl/>
        </w:rPr>
        <w:t xml:space="preserve"> ورزش مهم</w:t>
      </w:r>
      <w:r>
        <w:rPr>
          <w:rFonts w:asciiTheme="majorBidi" w:hAnsiTheme="majorBidi" w:cs="B Lotus" w:hint="cs"/>
          <w:sz w:val="26"/>
          <w:szCs w:val="26"/>
          <w:rtl/>
        </w:rPr>
        <w:t xml:space="preserve"> بوده اند.  </w:t>
      </w:r>
      <w:r>
        <w:rPr>
          <w:rFonts w:asciiTheme="majorBidi" w:hAnsiTheme="majorBidi" w:cs="B Lotus"/>
          <w:sz w:val="26"/>
          <w:szCs w:val="26"/>
          <w:rtl/>
        </w:rPr>
        <w:t xml:space="preserve">کلمات کلیدی مانند اختلال هماهنگی </w:t>
      </w:r>
      <w:r>
        <w:rPr>
          <w:rFonts w:asciiTheme="majorBidi" w:hAnsiTheme="majorBidi" w:cs="B Lotus" w:hint="cs"/>
          <w:sz w:val="26"/>
          <w:szCs w:val="26"/>
          <w:rtl/>
        </w:rPr>
        <w:t>رشدی</w:t>
      </w:r>
      <w:r>
        <w:rPr>
          <w:rStyle w:val="FootnoteReference"/>
          <w:rFonts w:asciiTheme="majorBidi" w:hAnsiTheme="majorBidi" w:cs="B Lotus"/>
          <w:sz w:val="26"/>
          <w:szCs w:val="26"/>
          <w:rtl/>
        </w:rPr>
        <w:footnoteReference w:id="16"/>
      </w:r>
      <w:r>
        <w:rPr>
          <w:rFonts w:asciiTheme="majorBidi" w:hAnsiTheme="majorBidi" w:cs="B Lotus" w:hint="cs"/>
          <w:sz w:val="26"/>
          <w:szCs w:val="26"/>
          <w:rtl/>
        </w:rPr>
        <w:t xml:space="preserve"> </w:t>
      </w:r>
      <w:r>
        <w:rPr>
          <w:rFonts w:asciiTheme="majorBidi" w:hAnsiTheme="majorBidi" w:cs="B Lotus"/>
          <w:sz w:val="26"/>
          <w:szCs w:val="26"/>
          <w:rtl/>
          <w:lang w:bidi="fa-IR"/>
        </w:rPr>
        <w:t xml:space="preserve"> </w:t>
      </w:r>
      <w:r>
        <w:rPr>
          <w:rFonts w:asciiTheme="majorBidi" w:hAnsiTheme="majorBidi" w:cs="B Lotus"/>
          <w:sz w:val="26"/>
          <w:szCs w:val="26"/>
          <w:rtl/>
        </w:rPr>
        <w:t>و یادگیری ضمنی و صریح</w:t>
      </w:r>
      <w:r>
        <w:rPr>
          <w:rStyle w:val="FootnoteReference"/>
          <w:rFonts w:asciiTheme="majorBidi" w:hAnsiTheme="majorBidi" w:cs="B Lotus"/>
          <w:sz w:val="26"/>
          <w:szCs w:val="26"/>
          <w:rtl/>
        </w:rPr>
        <w:footnoteReference w:id="17"/>
      </w:r>
      <w:r>
        <w:rPr>
          <w:rFonts w:asciiTheme="majorBidi" w:hAnsiTheme="majorBidi" w:cs="B Lotus"/>
          <w:sz w:val="26"/>
          <w:szCs w:val="26"/>
          <w:rtl/>
        </w:rPr>
        <w:t xml:space="preserve"> </w:t>
      </w:r>
      <w:r>
        <w:rPr>
          <w:rFonts w:asciiTheme="majorBidi" w:hAnsiTheme="majorBidi" w:cs="B Lotus"/>
          <w:sz w:val="26"/>
          <w:szCs w:val="26"/>
          <w:rtl/>
          <w:lang w:bidi="fa-IR"/>
        </w:rPr>
        <w:t xml:space="preserve"> </w:t>
      </w:r>
      <w:r>
        <w:rPr>
          <w:rFonts w:asciiTheme="majorBidi" w:hAnsiTheme="majorBidi" w:cs="B Lotus"/>
          <w:sz w:val="26"/>
          <w:szCs w:val="26"/>
          <w:rtl/>
        </w:rPr>
        <w:t>نشان‌دهنده‌ توجه به روندهای یادگیری در کودکان و نوجوانان است</w:t>
      </w:r>
      <w:r>
        <w:rPr>
          <w:rFonts w:asciiTheme="majorBidi" w:hAnsiTheme="majorBidi" w:cs="B Lotus" w:hint="cs"/>
          <w:sz w:val="26"/>
          <w:szCs w:val="26"/>
          <w:rtl/>
          <w:lang w:bidi="fa-IR"/>
        </w:rPr>
        <w:t xml:space="preserve"> و </w:t>
      </w:r>
      <w:r>
        <w:rPr>
          <w:rFonts w:asciiTheme="majorBidi" w:hAnsiTheme="majorBidi" w:cs="B Lotus"/>
          <w:sz w:val="26"/>
          <w:szCs w:val="26"/>
          <w:rtl/>
        </w:rPr>
        <w:t>یادگیری مشاهده‌ای</w:t>
      </w:r>
      <w:r>
        <w:rPr>
          <w:rStyle w:val="FootnoteReference"/>
          <w:rFonts w:asciiTheme="majorBidi" w:hAnsiTheme="majorBidi" w:cs="B Lotus"/>
          <w:sz w:val="26"/>
          <w:szCs w:val="26"/>
          <w:rtl/>
        </w:rPr>
        <w:footnoteReference w:id="18"/>
      </w:r>
      <w:r>
        <w:rPr>
          <w:rFonts w:asciiTheme="majorBidi" w:hAnsiTheme="majorBidi" w:cs="B Lotus"/>
          <w:sz w:val="26"/>
          <w:szCs w:val="26"/>
          <w:rtl/>
        </w:rPr>
        <w:t xml:space="preserve"> </w:t>
      </w:r>
      <w:r>
        <w:rPr>
          <w:rFonts w:asciiTheme="majorBidi" w:hAnsiTheme="majorBidi" w:cs="B Lotus"/>
          <w:sz w:val="26"/>
          <w:szCs w:val="26"/>
          <w:rtl/>
          <w:lang w:bidi="fa-IR"/>
        </w:rPr>
        <w:t xml:space="preserve"> </w:t>
      </w:r>
      <w:r>
        <w:rPr>
          <w:rFonts w:asciiTheme="majorBidi" w:hAnsiTheme="majorBidi" w:cs="B Lotus"/>
          <w:sz w:val="26"/>
          <w:szCs w:val="26"/>
          <w:rtl/>
        </w:rPr>
        <w:t>و تصویرسازی حرکتی</w:t>
      </w:r>
      <w:r>
        <w:rPr>
          <w:rStyle w:val="FootnoteReference"/>
          <w:rFonts w:asciiTheme="majorBidi" w:hAnsiTheme="majorBidi" w:cs="B Lotus"/>
          <w:sz w:val="26"/>
          <w:szCs w:val="26"/>
          <w:rtl/>
        </w:rPr>
        <w:footnoteReference w:id="19"/>
      </w:r>
      <w:r>
        <w:rPr>
          <w:rFonts w:asciiTheme="majorBidi" w:hAnsiTheme="majorBidi" w:cs="B Lotus"/>
          <w:sz w:val="26"/>
          <w:szCs w:val="26"/>
          <w:rtl/>
        </w:rPr>
        <w:t xml:space="preserve"> </w:t>
      </w:r>
      <w:r>
        <w:rPr>
          <w:rFonts w:asciiTheme="majorBidi" w:hAnsiTheme="majorBidi" w:cs="B Lotus"/>
          <w:sz w:val="26"/>
          <w:szCs w:val="26"/>
          <w:rtl/>
          <w:lang w:bidi="fa-IR"/>
        </w:rPr>
        <w:t xml:space="preserve"> </w:t>
      </w:r>
      <w:r>
        <w:rPr>
          <w:rFonts w:asciiTheme="majorBidi" w:hAnsiTheme="majorBidi" w:cs="B Lotus" w:hint="cs"/>
          <w:sz w:val="26"/>
          <w:szCs w:val="26"/>
          <w:rtl/>
        </w:rPr>
        <w:t>در</w:t>
      </w:r>
      <w:r>
        <w:rPr>
          <w:rFonts w:asciiTheme="majorBidi" w:hAnsiTheme="majorBidi" w:cs="B Lotus"/>
          <w:sz w:val="26"/>
          <w:szCs w:val="26"/>
          <w:rtl/>
        </w:rPr>
        <w:t xml:space="preserve"> بهبود </w:t>
      </w:r>
      <w:r>
        <w:rPr>
          <w:rFonts w:asciiTheme="majorBidi" w:hAnsiTheme="majorBidi" w:cs="B Lotus" w:hint="cs"/>
          <w:sz w:val="26"/>
          <w:szCs w:val="26"/>
          <w:rtl/>
        </w:rPr>
        <w:t xml:space="preserve"> یادگیری </w:t>
      </w:r>
      <w:r>
        <w:rPr>
          <w:rFonts w:asciiTheme="majorBidi" w:hAnsiTheme="majorBidi" w:cs="B Lotus"/>
          <w:sz w:val="26"/>
          <w:szCs w:val="26"/>
          <w:rtl/>
        </w:rPr>
        <w:t xml:space="preserve">مهارت‌های حرکتی </w:t>
      </w:r>
      <w:r>
        <w:rPr>
          <w:rFonts w:asciiTheme="majorBidi" w:hAnsiTheme="majorBidi" w:cs="B Lotus" w:hint="cs"/>
          <w:sz w:val="26"/>
          <w:szCs w:val="26"/>
          <w:rtl/>
        </w:rPr>
        <w:t xml:space="preserve"> اهمیت زیادی دارد.  همچنین  در </w:t>
      </w:r>
      <w:r>
        <w:rPr>
          <w:rFonts w:asciiTheme="majorBidi" w:hAnsiTheme="majorBidi" w:cs="B Lotus"/>
          <w:sz w:val="26"/>
          <w:szCs w:val="26"/>
          <w:rtl/>
        </w:rPr>
        <w:t xml:space="preserve">رویکردهای آموزشی </w:t>
      </w:r>
      <w:r>
        <w:rPr>
          <w:rFonts w:asciiTheme="majorBidi" w:hAnsiTheme="majorBidi" w:cs="B Lotus" w:hint="cs"/>
          <w:sz w:val="26"/>
          <w:szCs w:val="26"/>
          <w:rtl/>
          <w:lang w:bidi="fa-IR"/>
        </w:rPr>
        <w:t>کلمات مربی گری</w:t>
      </w:r>
      <w:r>
        <w:rPr>
          <w:rStyle w:val="FootnoteReference"/>
          <w:rFonts w:asciiTheme="majorBidi" w:hAnsiTheme="majorBidi" w:cs="B Lotus"/>
          <w:sz w:val="26"/>
          <w:szCs w:val="26"/>
          <w:rtl/>
          <w:lang w:bidi="fa-IR"/>
        </w:rPr>
        <w:footnoteReference w:id="20"/>
      </w:r>
      <w:r>
        <w:rPr>
          <w:rFonts w:asciiTheme="majorBidi" w:hAnsiTheme="majorBidi" w:cs="B Lotus" w:hint="cs"/>
          <w:sz w:val="26"/>
          <w:szCs w:val="26"/>
          <w:rtl/>
          <w:lang w:bidi="fa-IR"/>
        </w:rPr>
        <w:t xml:space="preserve"> </w:t>
      </w:r>
      <w:r>
        <w:rPr>
          <w:rFonts w:asciiTheme="majorBidi" w:hAnsiTheme="majorBidi" w:cs="B Lotus"/>
          <w:sz w:val="26"/>
          <w:szCs w:val="26"/>
          <w:rtl/>
          <w:lang w:bidi="fa-IR"/>
        </w:rPr>
        <w:t xml:space="preserve"> </w:t>
      </w:r>
      <w:r>
        <w:rPr>
          <w:rFonts w:asciiTheme="majorBidi" w:hAnsiTheme="majorBidi" w:cs="B Lotus"/>
          <w:sz w:val="26"/>
          <w:szCs w:val="26"/>
          <w:rtl/>
        </w:rPr>
        <w:t xml:space="preserve">و </w:t>
      </w:r>
      <w:r>
        <w:rPr>
          <w:rFonts w:asciiTheme="majorBidi" w:hAnsiTheme="majorBidi" w:cs="B Lotus" w:hint="cs"/>
          <w:sz w:val="26"/>
          <w:szCs w:val="26"/>
          <w:rtl/>
        </w:rPr>
        <w:lastRenderedPageBreak/>
        <w:t xml:space="preserve">نشانه های </w:t>
      </w:r>
      <w:r>
        <w:rPr>
          <w:rFonts w:asciiTheme="majorBidi" w:hAnsiTheme="majorBidi" w:cs="B Lotus"/>
          <w:sz w:val="26"/>
          <w:szCs w:val="26"/>
          <w:rtl/>
        </w:rPr>
        <w:t xml:space="preserve"> کلامی </w:t>
      </w:r>
      <w:r>
        <w:rPr>
          <w:rStyle w:val="FootnoteReference"/>
          <w:rFonts w:asciiTheme="majorBidi" w:hAnsiTheme="majorBidi" w:cs="B Lotus"/>
          <w:sz w:val="26"/>
          <w:szCs w:val="26"/>
          <w:rtl/>
        </w:rPr>
        <w:footnoteReference w:id="21"/>
      </w:r>
      <w:r>
        <w:rPr>
          <w:rFonts w:asciiTheme="majorBidi" w:hAnsiTheme="majorBidi" w:cs="B Lotus" w:hint="cs"/>
          <w:sz w:val="26"/>
          <w:szCs w:val="26"/>
          <w:rtl/>
        </w:rPr>
        <w:t xml:space="preserve">و چشم </w:t>
      </w:r>
      <w:r>
        <w:rPr>
          <w:rFonts w:asciiTheme="majorBidi" w:hAnsiTheme="majorBidi" w:cs="B Lotus" w:hint="cs"/>
          <w:sz w:val="26"/>
          <w:szCs w:val="26"/>
          <w:rtl/>
          <w:lang w:bidi="fa-IR"/>
        </w:rPr>
        <w:t xml:space="preserve"> آرام </w:t>
      </w:r>
      <w:r>
        <w:rPr>
          <w:rStyle w:val="FootnoteReference"/>
          <w:rFonts w:asciiTheme="majorBidi" w:hAnsiTheme="majorBidi" w:cs="B Lotus"/>
          <w:sz w:val="26"/>
          <w:szCs w:val="26"/>
          <w:rtl/>
          <w:lang w:bidi="fa-IR"/>
        </w:rPr>
        <w:footnoteReference w:id="22"/>
      </w:r>
      <w:r>
        <w:rPr>
          <w:rFonts w:asciiTheme="majorBidi" w:hAnsiTheme="majorBidi" w:cs="B Lotus"/>
          <w:sz w:val="26"/>
          <w:szCs w:val="26"/>
          <w:rtl/>
          <w:lang w:bidi="fa-IR"/>
        </w:rPr>
        <w:t xml:space="preserve"> </w:t>
      </w:r>
      <w:r>
        <w:rPr>
          <w:rFonts w:asciiTheme="majorBidi" w:hAnsiTheme="majorBidi" w:cs="B Lotus" w:hint="cs"/>
          <w:sz w:val="26"/>
          <w:szCs w:val="26"/>
          <w:rtl/>
          <w:lang w:bidi="fa-IR"/>
        </w:rPr>
        <w:t xml:space="preserve">در </w:t>
      </w:r>
      <w:r>
        <w:rPr>
          <w:rFonts w:asciiTheme="majorBidi" w:hAnsiTheme="majorBidi" w:cs="B Lotus"/>
          <w:sz w:val="26"/>
          <w:szCs w:val="26"/>
          <w:rtl/>
        </w:rPr>
        <w:t xml:space="preserve">بهبود یادگیری حرکتی </w:t>
      </w:r>
      <w:r>
        <w:rPr>
          <w:rFonts w:asciiTheme="majorBidi" w:hAnsiTheme="majorBidi" w:cs="B Lotus" w:hint="cs"/>
          <w:sz w:val="26"/>
          <w:szCs w:val="26"/>
          <w:rtl/>
        </w:rPr>
        <w:t xml:space="preserve">حایز اهمیت است. در روانشناسی نیز </w:t>
      </w:r>
      <w:r>
        <w:rPr>
          <w:rFonts w:asciiTheme="majorBidi" w:hAnsiTheme="majorBidi" w:cs="B Lotus"/>
          <w:sz w:val="26"/>
          <w:szCs w:val="26"/>
          <w:rtl/>
        </w:rPr>
        <w:t>نظریه‌های خودتنظیمی</w:t>
      </w:r>
      <w:r>
        <w:rPr>
          <w:rStyle w:val="FootnoteReference"/>
          <w:rFonts w:asciiTheme="majorBidi" w:hAnsiTheme="majorBidi" w:cs="B Lotus"/>
          <w:sz w:val="26"/>
          <w:szCs w:val="26"/>
          <w:rtl/>
        </w:rPr>
        <w:footnoteReference w:id="23"/>
      </w:r>
      <w:r>
        <w:rPr>
          <w:rFonts w:asciiTheme="majorBidi" w:hAnsiTheme="majorBidi" w:cs="B Lotus"/>
          <w:sz w:val="26"/>
          <w:szCs w:val="26"/>
          <w:rtl/>
        </w:rPr>
        <w:t xml:space="preserve"> و فرایندهای شناختی</w:t>
      </w:r>
      <w:r>
        <w:rPr>
          <w:rStyle w:val="FootnoteReference"/>
          <w:rFonts w:asciiTheme="majorBidi" w:hAnsiTheme="majorBidi" w:cs="B Lotus"/>
          <w:sz w:val="26"/>
          <w:szCs w:val="26"/>
          <w:rtl/>
        </w:rPr>
        <w:footnoteReference w:id="24"/>
      </w:r>
      <w:r>
        <w:rPr>
          <w:rFonts w:asciiTheme="majorBidi" w:hAnsiTheme="majorBidi" w:cs="B Lotus"/>
          <w:sz w:val="26"/>
          <w:szCs w:val="26"/>
          <w:rtl/>
          <w:lang w:bidi="fa-IR"/>
        </w:rPr>
        <w:t xml:space="preserve"> </w:t>
      </w:r>
      <w:r>
        <w:rPr>
          <w:rFonts w:asciiTheme="majorBidi" w:hAnsiTheme="majorBidi" w:cs="B Lotus"/>
          <w:sz w:val="26"/>
          <w:szCs w:val="26"/>
          <w:rtl/>
        </w:rPr>
        <w:t>نیز در این زمینه اهمیت دا</w:t>
      </w:r>
      <w:r>
        <w:rPr>
          <w:rFonts w:asciiTheme="majorBidi" w:hAnsiTheme="majorBidi" w:cs="B Lotus" w:hint="cs"/>
          <w:sz w:val="26"/>
          <w:szCs w:val="26"/>
          <w:rtl/>
        </w:rPr>
        <w:t>شته اند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p>
    <w:p w14:paraId="4BF07A4B" w14:textId="77777777" w:rsidR="002F5E52" w:rsidRDefault="00000000">
      <w:pPr>
        <w:bidi/>
        <w:jc w:val="both"/>
        <w:rPr>
          <w:rFonts w:asciiTheme="majorBidi" w:hAnsiTheme="majorBidi" w:cs="B Lotus"/>
          <w:sz w:val="26"/>
          <w:szCs w:val="26"/>
        </w:rPr>
      </w:pPr>
      <w:r>
        <w:rPr>
          <w:rFonts w:asciiTheme="majorBidi" w:hAnsiTheme="majorBidi" w:cs="B Lotus" w:hint="cs"/>
          <w:sz w:val="26"/>
          <w:szCs w:val="26"/>
          <w:rtl/>
          <w:lang w:bidi="fa-IR"/>
        </w:rPr>
        <w:t xml:space="preserve"> </w:t>
      </w:r>
      <w:r>
        <w:rPr>
          <w:rFonts w:asciiTheme="majorBidi" w:hAnsiTheme="majorBidi" w:cs="B Lotus"/>
          <w:sz w:val="26"/>
          <w:szCs w:val="26"/>
          <w:rtl/>
        </w:rPr>
        <w:t xml:space="preserve">برای تحلیل گرافیکی </w:t>
      </w:r>
      <w:r>
        <w:rPr>
          <w:rFonts w:asciiTheme="majorBidi" w:hAnsiTheme="majorBidi" w:cs="B Lotus" w:hint="cs"/>
          <w:sz w:val="26"/>
          <w:szCs w:val="26"/>
          <w:rtl/>
        </w:rPr>
        <w:t xml:space="preserve"> کلید واژه ها </w:t>
      </w:r>
      <w:r>
        <w:rPr>
          <w:rFonts w:asciiTheme="majorBidi" w:hAnsiTheme="majorBidi" w:cs="B Lotus"/>
          <w:sz w:val="26"/>
          <w:szCs w:val="26"/>
          <w:rtl/>
        </w:rPr>
        <w:t xml:space="preserve">برای نشان دادن اهمیت هر یک </w:t>
      </w:r>
      <w:r>
        <w:rPr>
          <w:rFonts w:asciiTheme="majorBidi" w:hAnsiTheme="majorBidi" w:cs="B Lotus" w:hint="cs"/>
          <w:sz w:val="26"/>
          <w:szCs w:val="26"/>
          <w:rtl/>
        </w:rPr>
        <w:t xml:space="preserve">کلمات کلیدی </w:t>
      </w:r>
      <w:r>
        <w:rPr>
          <w:rFonts w:asciiTheme="majorBidi" w:hAnsiTheme="majorBidi" w:cs="B Lotus"/>
          <w:sz w:val="26"/>
          <w:szCs w:val="26"/>
          <w:rtl/>
        </w:rPr>
        <w:t xml:space="preserve"> بر اساس تعداد دفعات ذکر شده در مقالات </w:t>
      </w:r>
      <w:r>
        <w:rPr>
          <w:rFonts w:asciiTheme="majorBidi" w:hAnsiTheme="majorBidi" w:cs="B Lotus" w:hint="cs"/>
          <w:sz w:val="26"/>
          <w:szCs w:val="26"/>
          <w:rtl/>
        </w:rPr>
        <w:t>از</w:t>
      </w:r>
      <w:r>
        <w:rPr>
          <w:rFonts w:asciiTheme="majorBidi" w:hAnsiTheme="majorBidi" w:cs="B Lotus"/>
          <w:sz w:val="26"/>
          <w:szCs w:val="26"/>
          <w:rtl/>
        </w:rPr>
        <w:t xml:space="preserve"> نمودار واژه‌ابری</w:t>
      </w:r>
      <w:commentRangeStart w:id="15"/>
      <w:commentRangeStart w:id="16"/>
      <w:r>
        <w:rPr>
          <w:rStyle w:val="FootnoteReference"/>
          <w:rFonts w:asciiTheme="majorBidi" w:hAnsiTheme="majorBidi" w:cs="B Lotus"/>
          <w:sz w:val="26"/>
          <w:szCs w:val="26"/>
          <w:rtl/>
        </w:rPr>
        <w:footnoteReference w:id="25"/>
      </w:r>
      <w:commentRangeEnd w:id="15"/>
      <w:r>
        <w:commentReference w:id="15"/>
      </w:r>
      <w:commentRangeEnd w:id="16"/>
      <w:r w:rsidR="00EF4754">
        <w:rPr>
          <w:rStyle w:val="CommentReference"/>
          <w:rtl/>
        </w:rPr>
        <w:commentReference w:id="16"/>
      </w:r>
      <w:r>
        <w:rPr>
          <w:rFonts w:asciiTheme="majorBidi" w:hAnsiTheme="majorBidi" w:cs="B Lotus"/>
          <w:sz w:val="26"/>
          <w:szCs w:val="26"/>
          <w:rtl/>
        </w:rPr>
        <w:t xml:space="preserve"> </w:t>
      </w:r>
      <w:r>
        <w:rPr>
          <w:rFonts w:asciiTheme="majorBidi" w:hAnsiTheme="majorBidi" w:cs="B Lotus"/>
          <w:sz w:val="26"/>
          <w:szCs w:val="26"/>
          <w:rtl/>
          <w:lang w:bidi="fa-IR"/>
        </w:rPr>
        <w:t xml:space="preserve"> </w:t>
      </w:r>
      <w:r>
        <w:rPr>
          <w:rFonts w:asciiTheme="majorBidi" w:hAnsiTheme="majorBidi" w:cs="B Lotus" w:hint="cs"/>
          <w:sz w:val="26"/>
          <w:szCs w:val="26"/>
          <w:rtl/>
        </w:rPr>
        <w:t xml:space="preserve">استفاده شد. </w:t>
      </w:r>
      <w:r>
        <w:rPr>
          <w:rFonts w:asciiTheme="majorBidi" w:hAnsiTheme="majorBidi" w:cs="B Lotus" w:hint="cs"/>
          <w:sz w:val="26"/>
          <w:szCs w:val="26"/>
          <w:rtl/>
          <w:lang w:bidi="fa-IR"/>
        </w:rPr>
        <w:t xml:space="preserve"> شکل 1 </w:t>
      </w:r>
      <w:r>
        <w:rPr>
          <w:rFonts w:asciiTheme="majorBidi" w:hAnsiTheme="majorBidi" w:cs="B Lotus" w:hint="cs"/>
          <w:sz w:val="26"/>
          <w:szCs w:val="26"/>
          <w:rtl/>
        </w:rPr>
        <w:t xml:space="preserve">نمودار </w:t>
      </w:r>
      <w:r>
        <w:rPr>
          <w:rFonts w:asciiTheme="majorBidi" w:hAnsiTheme="majorBidi" w:cs="B Lotus"/>
          <w:sz w:val="26"/>
          <w:szCs w:val="26"/>
          <w:rtl/>
        </w:rPr>
        <w:t xml:space="preserve">واژه‌ابری </w:t>
      </w:r>
      <w:r>
        <w:rPr>
          <w:rFonts w:asciiTheme="majorBidi" w:hAnsiTheme="majorBidi" w:cs="B Lotus"/>
          <w:sz w:val="26"/>
          <w:szCs w:val="26"/>
          <w:lang w:bidi="fa-IR"/>
        </w:rPr>
        <w:t>(Word Cloud)</w:t>
      </w:r>
      <w:r>
        <w:rPr>
          <w:rFonts w:asciiTheme="majorBidi" w:hAnsiTheme="majorBidi" w:cs="B Lotus"/>
          <w:sz w:val="26"/>
          <w:szCs w:val="26"/>
          <w:rtl/>
          <w:lang w:bidi="fa-IR"/>
        </w:rPr>
        <w:t xml:space="preserve"> </w:t>
      </w:r>
      <w:r>
        <w:rPr>
          <w:rFonts w:asciiTheme="majorBidi" w:hAnsiTheme="majorBidi" w:cs="B Lotus"/>
          <w:sz w:val="26"/>
          <w:szCs w:val="26"/>
          <w:rtl/>
        </w:rPr>
        <w:t xml:space="preserve">از </w:t>
      </w:r>
      <w:r>
        <w:rPr>
          <w:rFonts w:asciiTheme="majorBidi" w:hAnsiTheme="majorBidi" w:cs="B Lotus" w:hint="cs"/>
          <w:sz w:val="26"/>
          <w:szCs w:val="26"/>
          <w:rtl/>
        </w:rPr>
        <w:t xml:space="preserve"> کلمات کلیدی مقالات را نشان می دهد. </w:t>
      </w:r>
      <w:r>
        <w:rPr>
          <w:rFonts w:asciiTheme="majorBidi" w:hAnsiTheme="majorBidi" w:cs="B Lotus"/>
          <w:sz w:val="26"/>
          <w:szCs w:val="26"/>
          <w:rtl/>
        </w:rPr>
        <w:t>در این نمودار، اندازه کلمات به تعداد دفعاتی که در مجموعه داده‌هاذکر شده</w:t>
      </w:r>
      <w:r>
        <w:rPr>
          <w:rFonts w:asciiTheme="majorBidi" w:hAnsiTheme="majorBidi" w:cs="B Lotus" w:hint="cs"/>
          <w:sz w:val="26"/>
          <w:szCs w:val="26"/>
          <w:rtl/>
        </w:rPr>
        <w:t>،</w:t>
      </w:r>
      <w:r>
        <w:rPr>
          <w:rFonts w:asciiTheme="majorBidi" w:hAnsiTheme="majorBidi" w:cs="B Lotus"/>
          <w:sz w:val="26"/>
          <w:szCs w:val="26"/>
          <w:rtl/>
        </w:rPr>
        <w:t>‌ بستگی دارد. از</w:t>
      </w:r>
      <w:r>
        <w:rPr>
          <w:rFonts w:asciiTheme="majorBidi" w:hAnsiTheme="majorBidi" w:cs="B Lotus" w:hint="cs"/>
          <w:sz w:val="26"/>
          <w:szCs w:val="26"/>
          <w:rtl/>
        </w:rPr>
        <w:t>نمودار</w:t>
      </w:r>
      <w:r>
        <w:rPr>
          <w:rFonts w:asciiTheme="majorBidi" w:hAnsiTheme="majorBidi" w:cs="B Lotus"/>
          <w:sz w:val="26"/>
          <w:szCs w:val="26"/>
          <w:rtl/>
        </w:rPr>
        <w:t xml:space="preserve">واژه‌ابری می‌توان دریافت که مفاهیم اصلی و پرکاربرد شامل </w:t>
      </w:r>
      <w:r>
        <w:rPr>
          <w:rFonts w:asciiTheme="majorBidi" w:hAnsiTheme="majorBidi" w:cs="B Lotus" w:hint="cs"/>
          <w:sz w:val="26"/>
          <w:szCs w:val="26"/>
          <w:rtl/>
          <w:lang w:bidi="fa-IR"/>
        </w:rPr>
        <w:t xml:space="preserve">کانون توجه، </w:t>
      </w:r>
      <w:r>
        <w:rPr>
          <w:rFonts w:asciiTheme="majorBidi" w:hAnsiTheme="majorBidi" w:cs="B Lotus"/>
          <w:sz w:val="26"/>
          <w:szCs w:val="26"/>
          <w:rtl/>
        </w:rPr>
        <w:t>یادگیری حرکت</w:t>
      </w:r>
      <w:r>
        <w:rPr>
          <w:rFonts w:asciiTheme="majorBidi" w:hAnsiTheme="majorBidi" w:cs="B Lotus" w:hint="cs"/>
          <w:sz w:val="26"/>
          <w:szCs w:val="26"/>
          <w:rtl/>
        </w:rPr>
        <w:t>ی</w:t>
      </w:r>
      <w:r>
        <w:rPr>
          <w:rFonts w:asciiTheme="majorBidi" w:hAnsiTheme="majorBidi" w:cs="B Lotus" w:hint="cs"/>
          <w:sz w:val="26"/>
          <w:szCs w:val="26"/>
          <w:rtl/>
          <w:lang w:bidi="fa-IR"/>
        </w:rPr>
        <w:t xml:space="preserve">، </w:t>
      </w:r>
      <w:r>
        <w:rPr>
          <w:rFonts w:asciiTheme="majorBidi" w:hAnsiTheme="majorBidi" w:cs="B Lotus"/>
          <w:sz w:val="26"/>
          <w:szCs w:val="26"/>
          <w:rtl/>
        </w:rPr>
        <w:t>کنترل حرکتی</w:t>
      </w:r>
      <w:r>
        <w:rPr>
          <w:rFonts w:asciiTheme="majorBidi" w:hAnsiTheme="majorBidi" w:cs="B Lotus" w:hint="cs"/>
          <w:sz w:val="26"/>
          <w:szCs w:val="26"/>
          <w:rtl/>
          <w:lang w:bidi="fa-IR"/>
        </w:rPr>
        <w:t xml:space="preserve">، </w:t>
      </w:r>
      <w:r>
        <w:rPr>
          <w:rFonts w:asciiTheme="majorBidi" w:hAnsiTheme="majorBidi" w:cs="B Lotus"/>
          <w:sz w:val="26"/>
          <w:szCs w:val="26"/>
          <w:rtl/>
        </w:rPr>
        <w:t>حافظه کاری</w:t>
      </w:r>
      <w:r>
        <w:rPr>
          <w:rFonts w:asciiTheme="majorBidi" w:hAnsiTheme="majorBidi" w:cs="B Lotus" w:hint="cs"/>
          <w:sz w:val="26"/>
          <w:szCs w:val="26"/>
          <w:rtl/>
        </w:rPr>
        <w:t xml:space="preserve"> و </w:t>
      </w:r>
      <w:r>
        <w:rPr>
          <w:rFonts w:asciiTheme="majorBidi" w:hAnsiTheme="majorBidi" w:cs="B Lotus"/>
          <w:sz w:val="26"/>
          <w:szCs w:val="26"/>
          <w:rtl/>
          <w:lang w:bidi="fa-IR"/>
        </w:rPr>
        <w:t xml:space="preserve"> </w:t>
      </w:r>
      <w:r>
        <w:rPr>
          <w:rFonts w:asciiTheme="majorBidi" w:hAnsiTheme="majorBidi" w:cs="B Lotus"/>
          <w:sz w:val="26"/>
          <w:szCs w:val="26"/>
          <w:rtl/>
        </w:rPr>
        <w:t>عملکرد ورزشی هستند</w:t>
      </w:r>
      <w:r>
        <w:rPr>
          <w:rFonts w:asciiTheme="majorBidi" w:hAnsiTheme="majorBidi" w:cs="B Lotus"/>
          <w:sz w:val="26"/>
          <w:szCs w:val="26"/>
          <w:lang w:bidi="fa-IR"/>
        </w:rPr>
        <w:t>.</w:t>
      </w:r>
    </w:p>
    <w:p w14:paraId="7AACBF1F" w14:textId="77777777" w:rsidR="002F5E52" w:rsidRDefault="002F5E52">
      <w:pPr>
        <w:bidi/>
        <w:jc w:val="both"/>
        <w:rPr>
          <w:rFonts w:asciiTheme="majorBidi" w:hAnsiTheme="majorBidi" w:cs="B Lotus"/>
          <w:sz w:val="26"/>
          <w:szCs w:val="26"/>
          <w:rtl/>
          <w:lang w:bidi="fa-IR"/>
        </w:rPr>
      </w:pPr>
    </w:p>
    <w:p w14:paraId="502D094A" w14:textId="77777777" w:rsidR="002F5E52" w:rsidRDefault="00000000">
      <w:pPr>
        <w:bidi/>
        <w:jc w:val="both"/>
        <w:rPr>
          <w:rFonts w:asciiTheme="majorBidi" w:hAnsiTheme="majorBidi" w:cs="B Lotus"/>
          <w:sz w:val="26"/>
          <w:szCs w:val="26"/>
          <w:rtl/>
          <w:lang w:bidi="fa-IR"/>
        </w:rPr>
      </w:pPr>
      <w:r>
        <w:rPr>
          <w:rFonts w:asciiTheme="majorBidi" w:hAnsiTheme="majorBidi" w:cs="B Lotus"/>
          <w:noProof/>
          <w:sz w:val="26"/>
          <w:szCs w:val="26"/>
        </w:rPr>
        <w:drawing>
          <wp:inline distT="0" distB="0" distL="0" distR="0" wp14:anchorId="73010A00" wp14:editId="09E9A79A">
            <wp:extent cx="5674360" cy="3074035"/>
            <wp:effectExtent l="0" t="0" r="2540" b="0"/>
            <wp:docPr id="2042840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dpi="0">
                    <a:blip r:embed="rId12" cstate="print"/>
                    <a:srcRect/>
                    <a:stretch>
                      <a:fillRect/>
                    </a:stretch>
                  </pic:blipFill>
                  <pic:spPr bwMode="auto">
                    <a:xfrm>
                      <a:off x="0" y="0"/>
                      <a:ext cx="5721816" cy="3099921"/>
                    </a:xfrm>
                    <a:prstGeom prst="rect">
                      <a:avLst/>
                    </a:prstGeom>
                    <a:noFill/>
                  </pic:spPr>
                </pic:pic>
              </a:graphicData>
            </a:graphic>
          </wp:inline>
        </w:drawing>
      </w:r>
    </w:p>
    <w:p w14:paraId="6ACA2DA1" w14:textId="77777777" w:rsidR="002F5E52" w:rsidRDefault="00000000">
      <w:pPr>
        <w:bidi/>
        <w:jc w:val="center"/>
        <w:rPr>
          <w:rFonts w:asciiTheme="majorBidi" w:hAnsiTheme="majorBidi" w:cs="B Lotus"/>
          <w:sz w:val="26"/>
          <w:szCs w:val="26"/>
          <w:rtl/>
          <w:lang w:bidi="fa-IR"/>
        </w:rPr>
      </w:pPr>
      <w:r>
        <w:rPr>
          <w:rFonts w:asciiTheme="majorBidi" w:hAnsiTheme="majorBidi" w:cs="B Lotus" w:hint="cs"/>
          <w:sz w:val="26"/>
          <w:szCs w:val="26"/>
          <w:rtl/>
          <w:lang w:bidi="fa-IR"/>
        </w:rPr>
        <w:t>شکل 1- نمودار ابری از واژگان کلیدی در مقالات کانون توجه و کودکان و نوجوانان</w:t>
      </w:r>
    </w:p>
    <w:p w14:paraId="694559D8" w14:textId="77777777" w:rsidR="002F5E52" w:rsidRDefault="00000000">
      <w:pPr>
        <w:bidi/>
        <w:jc w:val="both"/>
        <w:rPr>
          <w:rFonts w:asciiTheme="majorBidi" w:hAnsiTheme="majorBidi" w:cs="B Lotus"/>
          <w:b/>
          <w:bCs/>
          <w:sz w:val="26"/>
          <w:szCs w:val="26"/>
          <w:rtl/>
          <w:lang w:bidi="fa-IR"/>
        </w:rPr>
      </w:pPr>
      <w:r>
        <w:rPr>
          <w:rFonts w:asciiTheme="majorBidi" w:hAnsiTheme="majorBidi" w:cs="B Lotus" w:hint="cs"/>
          <w:b/>
          <w:bCs/>
          <w:sz w:val="26"/>
          <w:szCs w:val="26"/>
          <w:rtl/>
          <w:lang w:bidi="fa-IR"/>
        </w:rPr>
        <w:t xml:space="preserve">تحلیل های شبکه ای </w:t>
      </w:r>
    </w:p>
    <w:p w14:paraId="2494A417" w14:textId="77777777" w:rsidR="002F5E52" w:rsidRDefault="00000000">
      <w:pPr>
        <w:bidi/>
        <w:jc w:val="both"/>
        <w:rPr>
          <w:rFonts w:asciiTheme="majorBidi" w:hAnsiTheme="majorBidi" w:cs="B Lotus"/>
          <w:sz w:val="26"/>
          <w:szCs w:val="26"/>
          <w:rtl/>
          <w:lang w:bidi="fa-IR"/>
        </w:rPr>
      </w:pPr>
      <w:r>
        <w:rPr>
          <w:rFonts w:asciiTheme="majorBidi" w:hAnsiTheme="majorBidi" w:cs="B Lotus"/>
          <w:sz w:val="26"/>
          <w:szCs w:val="26"/>
          <w:rtl/>
        </w:rPr>
        <w:t xml:space="preserve">یکی از بخش‌های اصلی و مهم در پژوهش‌های علم‌سنجی، ترسیم نقشه‌های علمی است. این فرآیند به بازنمایی‌ارتباطات فکری با تغییرات پویا و جنبه‌های ساختاری دانش علمی کمک می‌کند. به عبارت دیگر، ترسیم نقشه‌های علم‌سنجی، ارتباط </w:t>
      </w:r>
      <w:r>
        <w:rPr>
          <w:rFonts w:asciiTheme="majorBidi" w:hAnsiTheme="majorBidi" w:cs="B Lotus"/>
          <w:sz w:val="26"/>
          <w:szCs w:val="26"/>
          <w:rtl/>
        </w:rPr>
        <w:lastRenderedPageBreak/>
        <w:t xml:space="preserve">علمی و مسیرهای ارجاع بر اساس پژوهشگران  </w:t>
      </w:r>
      <w:r>
        <w:rPr>
          <w:rFonts w:asciiTheme="majorBidi" w:hAnsiTheme="majorBidi" w:cs="B Lotus" w:hint="cs"/>
          <w:sz w:val="26"/>
          <w:szCs w:val="26"/>
          <w:rtl/>
          <w:lang w:bidi="fa-IR"/>
        </w:rPr>
        <w:t xml:space="preserve">را </w:t>
      </w:r>
      <w:r>
        <w:rPr>
          <w:rFonts w:asciiTheme="majorBidi" w:hAnsiTheme="majorBidi" w:cs="B Lotus"/>
          <w:sz w:val="26"/>
          <w:szCs w:val="26"/>
          <w:rtl/>
        </w:rPr>
        <w:t>نشان می‌دهد. نقشه‌برداری علمی نوعی حوزه میان‌رشته‌ای است که از علم و فناوری مشتق شده است. همچنین تحلیل و مدل‌سازی فعالیت‌های</w:t>
      </w:r>
      <w:r>
        <w:rPr>
          <w:rFonts w:asciiTheme="majorBidi" w:hAnsiTheme="majorBidi" w:cs="B Lotus" w:hint="cs"/>
          <w:sz w:val="26"/>
          <w:szCs w:val="26"/>
          <w:rtl/>
        </w:rPr>
        <w:t xml:space="preserve"> </w:t>
      </w:r>
      <w:r>
        <w:rPr>
          <w:rFonts w:asciiTheme="majorBidi" w:hAnsiTheme="majorBidi" w:cs="B Lotus"/>
          <w:sz w:val="26"/>
          <w:szCs w:val="26"/>
          <w:rtl/>
        </w:rPr>
        <w:t xml:space="preserve">علمی و </w:t>
      </w:r>
      <w:r>
        <w:rPr>
          <w:rFonts w:asciiTheme="majorBidi" w:hAnsiTheme="majorBidi" w:cs="B Lotus" w:hint="cs"/>
          <w:sz w:val="26"/>
          <w:szCs w:val="26"/>
          <w:rtl/>
        </w:rPr>
        <w:t xml:space="preserve">علم </w:t>
      </w:r>
      <w:r>
        <w:rPr>
          <w:rFonts w:asciiTheme="majorBidi" w:hAnsiTheme="majorBidi" w:cs="B Lotus"/>
          <w:sz w:val="26"/>
          <w:szCs w:val="26"/>
          <w:rtl/>
        </w:rPr>
        <w:t>سنجی با استفاده از تکنیک‌های محاسباتی و نقشه‌برداری علمی قابل مشاهده است. نتایج و ابزارهای مختلفی نقشه‌برداری</w:t>
      </w:r>
      <w:r>
        <w:rPr>
          <w:rFonts w:asciiTheme="majorBidi" w:hAnsiTheme="majorBidi" w:cs="B Lotus" w:hint="cs"/>
          <w:sz w:val="26"/>
          <w:szCs w:val="26"/>
          <w:rtl/>
        </w:rPr>
        <w:t xml:space="preserve"> علمی</w:t>
      </w:r>
      <w:r>
        <w:rPr>
          <w:rFonts w:asciiTheme="majorBidi" w:hAnsiTheme="majorBidi" w:cs="B Lotus"/>
          <w:sz w:val="26"/>
          <w:szCs w:val="26"/>
          <w:rtl/>
        </w:rPr>
        <w:t xml:space="preserve"> برای پژوهشگران، تحلیلگران، دانشمندان و محققان در حوزه‌ها و رشته‌های مختلف در دسترس </w:t>
      </w:r>
      <w:r>
        <w:rPr>
          <w:rFonts w:asciiTheme="majorBidi" w:hAnsiTheme="majorBidi" w:cs="B Lotus" w:hint="cs"/>
          <w:sz w:val="26"/>
          <w:szCs w:val="26"/>
          <w:rtl/>
          <w:lang w:bidi="fa-IR"/>
        </w:rPr>
        <w:t xml:space="preserve">است </w:t>
      </w:r>
      <w:r>
        <w:rPr>
          <w:rFonts w:asciiTheme="majorBidi" w:hAnsiTheme="majorBidi" w:cs="B Lotus"/>
          <w:sz w:val="26"/>
          <w:szCs w:val="26"/>
          <w:rtl/>
          <w:lang w:bidi="fa-IR"/>
        </w:rPr>
        <w:fldChar w:fldCharType="begin" w:fldLock="1"/>
      </w:r>
      <w:r>
        <w:rPr>
          <w:rFonts w:asciiTheme="majorBidi" w:hAnsiTheme="majorBidi" w:cs="B Lotus"/>
          <w:sz w:val="26"/>
          <w:szCs w:val="26"/>
          <w:lang w:bidi="fa-IR"/>
        </w:rPr>
        <w:instrText>ADDIN CSL_CITATION {"citationItems":[{"id":"ITEM-1","itemData":{"ISSN":"2079-3200","author":[{"dropping-particle":"","family":"Pesta","given":"Bryan","non-dropping-particle":"","parse-names":false,"suffix":""},{"dropping-particle":"","family":"Fuerst","given":"John","non-dropping-particle":"","parse-names":false,"suffix":""},{"dropping-particle":"","family":"Kirkegaard","given":"Emil O W","non-dropping-particle":"","parse-names":false,"suffix":""}],"container-title":"Journal of Intelligence","id":"ITEM-1","issue":"4","issued":{"date-parts":[["2018"]]},"page":"46","publisher":"MDPI","title":"Bibliometric keyword analysis across seventeen years (2000–2016) of intelligence articles","type":"article-journal","volume":"6"},"uris":["http://www.mendeley.com/documents/?uuid=ac6ede92-7c07-4f46-8ab9-49a32a9aae27"]},{"id":"ITEM-2","itemData":{"ISSN":"1532-2882","author":[{"dropping-particle":"","family":"Cobo","given":"Manuel J","non-dropping-particle":"","parse-names":false,"suffix":""},{"dropping-particle":"","family":"López</w:instrText>
      </w:r>
      <w:r>
        <w:rPr>
          <w:rFonts w:ascii="Cambria Math" w:hAnsi="Cambria Math" w:cs="Cambria Math"/>
          <w:sz w:val="26"/>
          <w:szCs w:val="26"/>
          <w:lang w:bidi="fa-IR"/>
        </w:rPr>
        <w:instrText>‐</w:instrText>
      </w:r>
      <w:r>
        <w:rPr>
          <w:rFonts w:asciiTheme="majorBidi" w:hAnsiTheme="majorBidi" w:cs="B Lotus"/>
          <w:sz w:val="26"/>
          <w:szCs w:val="26"/>
          <w:lang w:bidi="fa-IR"/>
        </w:rPr>
        <w:instrText>Herrera","given":"Antonio Gabriel","non-dropping-particle":"","parse-names":false,"suffix":""},{"dropping-particle":"","family":"Herrera</w:instrText>
      </w:r>
      <w:r>
        <w:rPr>
          <w:rFonts w:ascii="Cambria Math" w:hAnsi="Cambria Math" w:cs="Cambria Math"/>
          <w:sz w:val="26"/>
          <w:szCs w:val="26"/>
          <w:lang w:bidi="fa-IR"/>
        </w:rPr>
        <w:instrText>‐</w:instrText>
      </w:r>
      <w:r>
        <w:rPr>
          <w:rFonts w:asciiTheme="majorBidi" w:hAnsiTheme="majorBidi" w:cs="B Lotus"/>
          <w:sz w:val="26"/>
          <w:szCs w:val="26"/>
          <w:lang w:bidi="fa-IR"/>
        </w:rPr>
        <w:instrText>Viedma","given":"Enrique","non-dropping-particle":"","parse-names":false,"suffix":""},{"dropping-particle":"","family":"Herrera","given":"Francisco","non-dropping-particle":"","parse-names":false,"suffix":""}],"container-title":"Journal of the American Society for information Science and Technology","id":"ITEM-2","issue":"7","issued":{"date-parts":[["2011"]]},"page":"1382-1402","publisher":"Wiley Online Library","title":"Science mapping software tools: Review, analysis, and cooperative study among tools","type":"article-journal","volume":"62"},"uris":["http://www.mendeley.com/documents/?uuid=dfe4daa4-d337-4c3d-9687-f3b4715ad096"]},{"id":"ITEM-3","itemData":{"ISSN":"0044-7870","author":[{"dropping-particle":"","family":"Rasmussen","given":"Edie","non-dropping-particle":"","parse-names":false,"suffix":""},{"dropping-particle":"","family":"Atkins","given":"Helen Barsky","non-dropping-particle":"","parse-names":false,"suffix":""},{"dropping-particle":"","family":"Borner","given":"Katy","non-dropping-particle":"","parse-names":false,"suffix":""},{"dropping-particle":"","family":"McCain","given":"Katherine W","non-dropping-particle":"","parse-names":false,"suffix":""}],"container-title":"Proceedings of the American Society for Information Science and Technology","id":"ITEM-3","issue":"1","issued":{"date-parts":[["2002"]]},"page":"476-477","publisher":"Wiley Online Library","title":"Visualizing knowledge domains. Sponsored by SIG CR, SIG VIS","type":"article-journal","volume":"39"},"uris":["http://www.mendeley.com/documents/?uuid=3d3f7f83-2968-407c-834f-8026a42b35f7"]}],"mendeley":{"formattedCitation":"(34–36)","plainTextFormattedCitation":"(34–36)","previouslyFormattedCitation":"(34–36)"},"properties":{"noteIndex":0},"schema":"https://github.com/citation-style-language/schema/raw/master/csl-citation.json"}</w:instrText>
      </w:r>
      <w:r>
        <w:rPr>
          <w:rFonts w:asciiTheme="majorBidi" w:hAnsiTheme="majorBidi" w:cs="B Lotus"/>
          <w:sz w:val="26"/>
          <w:szCs w:val="26"/>
          <w:rtl/>
          <w:lang w:bidi="fa-IR"/>
        </w:rPr>
        <w:fldChar w:fldCharType="separate"/>
      </w:r>
      <w:r>
        <w:rPr>
          <w:rFonts w:asciiTheme="majorBidi" w:hAnsiTheme="majorBidi" w:cs="B Lotus" w:hint="cs"/>
          <w:noProof/>
          <w:sz w:val="26"/>
          <w:szCs w:val="26"/>
          <w:rtl/>
          <w:lang w:bidi="fa-IR"/>
        </w:rPr>
        <w:t>(34،36)</w:t>
      </w:r>
      <w:r>
        <w:rPr>
          <w:rFonts w:asciiTheme="majorBidi" w:hAnsiTheme="majorBidi" w:cs="B Lotus"/>
          <w:sz w:val="26"/>
          <w:szCs w:val="26"/>
          <w:rtl/>
          <w:lang w:bidi="fa-IR"/>
        </w:rPr>
        <w:fldChar w:fldCharType="end"/>
      </w:r>
      <w:r>
        <w:rPr>
          <w:rFonts w:asciiTheme="majorBidi" w:hAnsiTheme="majorBidi" w:cs="B Lotus" w:hint="cs"/>
          <w:sz w:val="26"/>
          <w:szCs w:val="26"/>
          <w:rtl/>
          <w:lang w:bidi="fa-IR"/>
        </w:rPr>
        <w:t>.</w:t>
      </w:r>
    </w:p>
    <w:p w14:paraId="7567BA0E" w14:textId="77777777" w:rsidR="002F5E52" w:rsidRDefault="00000000">
      <w:pPr>
        <w:bidi/>
        <w:jc w:val="center"/>
        <w:rPr>
          <w:rFonts w:asciiTheme="majorBidi" w:hAnsiTheme="majorBidi" w:cs="B Lotus"/>
          <w:sz w:val="26"/>
          <w:szCs w:val="26"/>
          <w:rtl/>
          <w:lang w:bidi="fa-IR"/>
        </w:rPr>
      </w:pPr>
      <w:r>
        <w:rPr>
          <w:rFonts w:cs="B Lotus"/>
          <w:noProof/>
          <w:sz w:val="26"/>
          <w:szCs w:val="26"/>
        </w:rPr>
        <w:drawing>
          <wp:inline distT="0" distB="0" distL="0" distR="0" wp14:anchorId="63CF6D53" wp14:editId="27A1F3B4">
            <wp:extent cx="4857750" cy="26149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1"/>
                    <pic:cNvPicPr/>
                  </pic:nvPicPr>
                  <pic:blipFill dpi="0">
                    <a:blip r:embed="rId13"/>
                    <a:srcRect/>
                    <a:stretch>
                      <a:fillRect/>
                    </a:stretch>
                  </pic:blipFill>
                  <pic:spPr>
                    <a:xfrm>
                      <a:off x="0" y="0"/>
                      <a:ext cx="4867558" cy="2620472"/>
                    </a:xfrm>
                    <a:prstGeom prst="rect">
                      <a:avLst/>
                    </a:prstGeom>
                  </pic:spPr>
                </pic:pic>
              </a:graphicData>
            </a:graphic>
          </wp:inline>
        </w:drawing>
      </w:r>
    </w:p>
    <w:p w14:paraId="275991AA" w14:textId="77777777" w:rsidR="002F5E52" w:rsidRDefault="00000000">
      <w:pPr>
        <w:bidi/>
        <w:jc w:val="both"/>
        <w:rPr>
          <w:rFonts w:asciiTheme="majorBidi" w:hAnsiTheme="majorBidi" w:cs="B Lotus"/>
          <w:sz w:val="26"/>
          <w:szCs w:val="26"/>
          <w:rtl/>
        </w:rPr>
      </w:pPr>
      <w:r>
        <w:rPr>
          <w:rFonts w:asciiTheme="majorBidi" w:hAnsiTheme="majorBidi" w:cs="B Lotus" w:hint="cs"/>
          <w:sz w:val="26"/>
          <w:szCs w:val="26"/>
          <w:rtl/>
          <w:lang w:bidi="fa-IR"/>
        </w:rPr>
        <w:t xml:space="preserve">شکل 2. نمودار شبکه ای میان کشورها، نویسندگان و موضوعات پژوهشی در تحقیقات کانون توجه در کودکان و نوجوانان  </w:t>
      </w:r>
    </w:p>
    <w:p w14:paraId="3235F3DC" w14:textId="77777777" w:rsidR="002F5E52" w:rsidRDefault="00000000">
      <w:pPr>
        <w:bidi/>
        <w:jc w:val="both"/>
        <w:rPr>
          <w:rFonts w:asciiTheme="majorBidi" w:hAnsiTheme="majorBidi" w:cs="B Lotus"/>
          <w:sz w:val="26"/>
          <w:szCs w:val="26"/>
          <w:rtl/>
          <w:lang w:bidi="fa-IR"/>
        </w:rPr>
      </w:pPr>
      <w:r>
        <w:rPr>
          <w:rFonts w:asciiTheme="majorBidi" w:hAnsiTheme="majorBidi" w:cs="B Lotus"/>
          <w:sz w:val="26"/>
          <w:szCs w:val="26"/>
          <w:rtl/>
        </w:rPr>
        <w:t>این نمودار که ارتباط بین کشورهای مختلف</w:t>
      </w:r>
      <w:r>
        <w:rPr>
          <w:rFonts w:asciiTheme="majorBidi" w:hAnsiTheme="majorBidi" w:cs="B Lotus"/>
          <w:sz w:val="26"/>
          <w:szCs w:val="26"/>
          <w:rtl/>
          <w:lang w:bidi="fa-IR"/>
        </w:rPr>
        <w:t xml:space="preserve"> </w:t>
      </w:r>
      <w:r>
        <w:rPr>
          <w:rFonts w:asciiTheme="majorBidi" w:hAnsiTheme="majorBidi" w:cs="B Lotus"/>
          <w:sz w:val="26"/>
          <w:szCs w:val="26"/>
          <w:lang w:bidi="fa-IR"/>
        </w:rPr>
        <w:t>(AU_CO)</w:t>
      </w:r>
      <w:r>
        <w:rPr>
          <w:rFonts w:asciiTheme="majorBidi" w:hAnsiTheme="majorBidi" w:cs="B Lotus"/>
          <w:sz w:val="26"/>
          <w:szCs w:val="26"/>
          <w:rtl/>
        </w:rPr>
        <w:t>، نویسندگان</w:t>
      </w:r>
      <w:r>
        <w:rPr>
          <w:rFonts w:asciiTheme="majorBidi" w:hAnsiTheme="majorBidi" w:cs="B Lotus"/>
          <w:sz w:val="26"/>
          <w:szCs w:val="26"/>
          <w:rtl/>
          <w:lang w:bidi="fa-IR"/>
        </w:rPr>
        <w:t xml:space="preserve"> </w:t>
      </w:r>
      <w:r>
        <w:rPr>
          <w:rFonts w:asciiTheme="majorBidi" w:hAnsiTheme="majorBidi" w:cs="B Lotus"/>
          <w:sz w:val="26"/>
          <w:szCs w:val="26"/>
          <w:lang w:bidi="fa-IR"/>
        </w:rPr>
        <w:t>(AU)</w:t>
      </w:r>
      <w:r>
        <w:rPr>
          <w:rFonts w:asciiTheme="majorBidi" w:hAnsiTheme="majorBidi" w:cs="B Lotus"/>
          <w:sz w:val="26"/>
          <w:szCs w:val="26"/>
          <w:rtl/>
        </w:rPr>
        <w:t>، و موضوعات پژوهشی</w:t>
      </w:r>
      <w:r>
        <w:rPr>
          <w:rFonts w:asciiTheme="majorBidi" w:hAnsiTheme="majorBidi" w:cs="B Lotus"/>
          <w:sz w:val="26"/>
          <w:szCs w:val="26"/>
          <w:rtl/>
          <w:lang w:bidi="fa-IR"/>
        </w:rPr>
        <w:t xml:space="preserve"> </w:t>
      </w:r>
      <w:r>
        <w:rPr>
          <w:rFonts w:asciiTheme="majorBidi" w:hAnsiTheme="majorBidi" w:cs="B Lotus"/>
          <w:sz w:val="26"/>
          <w:szCs w:val="26"/>
          <w:lang w:bidi="fa-IR"/>
        </w:rPr>
        <w:t>(DE)</w:t>
      </w:r>
      <w:r>
        <w:rPr>
          <w:rFonts w:asciiTheme="majorBidi" w:hAnsiTheme="majorBidi" w:cs="B Lotus"/>
          <w:sz w:val="26"/>
          <w:szCs w:val="26"/>
          <w:rtl/>
          <w:lang w:bidi="fa-IR"/>
        </w:rPr>
        <w:t xml:space="preserve"> </w:t>
      </w:r>
      <w:r>
        <w:rPr>
          <w:rFonts w:asciiTheme="majorBidi" w:hAnsiTheme="majorBidi" w:cs="B Lotus"/>
          <w:sz w:val="26"/>
          <w:szCs w:val="26"/>
          <w:rtl/>
        </w:rPr>
        <w:t xml:space="preserve">را نشان می‌دهد، </w:t>
      </w:r>
      <w:r>
        <w:rPr>
          <w:rFonts w:asciiTheme="majorBidi" w:hAnsiTheme="majorBidi" w:cs="B Lotus" w:hint="cs"/>
          <w:sz w:val="26"/>
          <w:szCs w:val="26"/>
          <w:rtl/>
        </w:rPr>
        <w:t>بر</w:t>
      </w:r>
      <w:r>
        <w:rPr>
          <w:rFonts w:asciiTheme="majorBidi" w:hAnsiTheme="majorBidi" w:cs="B Lotus"/>
          <w:sz w:val="26"/>
          <w:szCs w:val="26"/>
          <w:rtl/>
        </w:rPr>
        <w:t>تحلیل ارتباطات کشورها و نویسندگان</w:t>
      </w:r>
      <w:r>
        <w:rPr>
          <w:rFonts w:asciiTheme="majorBidi" w:hAnsiTheme="majorBidi" w:cs="B Lotus" w:hint="cs"/>
          <w:sz w:val="26"/>
          <w:szCs w:val="26"/>
          <w:rtl/>
          <w:lang w:bidi="fa-IR"/>
        </w:rPr>
        <w:t xml:space="preserve"> و تم</w:t>
      </w:r>
      <w:r>
        <w:rPr>
          <w:rFonts w:asciiTheme="majorBidi" w:hAnsiTheme="majorBidi" w:cs="B Lotus"/>
          <w:sz w:val="26"/>
          <w:szCs w:val="26"/>
          <w:rtl/>
        </w:rPr>
        <w:t>رکز جغرافیایی پژوهش‌ها</w:t>
      </w:r>
      <w:r>
        <w:rPr>
          <w:rFonts w:asciiTheme="majorBidi" w:hAnsiTheme="majorBidi" w:cs="B Lotus" w:hint="cs"/>
          <w:sz w:val="26"/>
          <w:szCs w:val="26"/>
          <w:rtl/>
          <w:lang w:bidi="fa-IR"/>
        </w:rPr>
        <w:t xml:space="preserve"> استوار است و</w:t>
      </w:r>
      <w:r>
        <w:rPr>
          <w:rFonts w:asciiTheme="majorBidi" w:hAnsiTheme="majorBidi" w:cs="B Lotus"/>
          <w:sz w:val="26"/>
          <w:szCs w:val="26"/>
          <w:rtl/>
        </w:rPr>
        <w:t>کشورهایی مانند آمریکا، هلند، چین و استرالیا سهم قابل توجهی در تولید دانش و ارتباط با نویسندگان برجسته دارن</w:t>
      </w:r>
      <w:r>
        <w:rPr>
          <w:rFonts w:asciiTheme="majorBidi" w:hAnsiTheme="majorBidi" w:cs="B Lotus" w:hint="cs"/>
          <w:sz w:val="26"/>
          <w:szCs w:val="26"/>
          <w:rtl/>
        </w:rPr>
        <w:t>د</w:t>
      </w:r>
      <w:r>
        <w:rPr>
          <w:rFonts w:asciiTheme="majorBidi" w:hAnsiTheme="majorBidi" w:cs="B Lotus" w:hint="cs"/>
          <w:sz w:val="26"/>
          <w:szCs w:val="26"/>
          <w:rtl/>
          <w:lang w:bidi="fa-IR"/>
        </w:rPr>
        <w:t xml:space="preserve">. </w:t>
      </w:r>
      <w:r>
        <w:rPr>
          <w:rFonts w:asciiTheme="majorBidi" w:hAnsiTheme="majorBidi" w:cs="B Lotus"/>
          <w:sz w:val="26"/>
          <w:szCs w:val="26"/>
          <w:rtl/>
        </w:rPr>
        <w:t>کشورهایی مانند ایران، چک و اسپانیا نیز ا</w:t>
      </w:r>
      <w:r>
        <w:rPr>
          <w:rFonts w:asciiTheme="majorBidi" w:hAnsiTheme="majorBidi" w:cs="B Lotus" w:hint="cs"/>
          <w:sz w:val="26"/>
          <w:szCs w:val="26"/>
          <w:rtl/>
        </w:rPr>
        <w:t xml:space="preserve">روابط </w:t>
      </w:r>
      <w:r>
        <w:rPr>
          <w:rFonts w:asciiTheme="majorBidi" w:hAnsiTheme="majorBidi" w:cs="B Lotus"/>
          <w:sz w:val="26"/>
          <w:szCs w:val="26"/>
          <w:rtl/>
        </w:rPr>
        <w:t xml:space="preserve"> معناداری با نویسندگان کلیدی دارند</w:t>
      </w:r>
      <w:r>
        <w:rPr>
          <w:rFonts w:asciiTheme="majorBidi" w:hAnsiTheme="majorBidi" w:cs="B Lotus" w:hint="cs"/>
          <w:sz w:val="26"/>
          <w:szCs w:val="26"/>
          <w:rtl/>
        </w:rPr>
        <w:t>،</w:t>
      </w:r>
      <w:r>
        <w:rPr>
          <w:rFonts w:asciiTheme="majorBidi" w:hAnsiTheme="majorBidi" w:cs="B Lotus"/>
          <w:sz w:val="26"/>
          <w:szCs w:val="26"/>
          <w:rtl/>
        </w:rPr>
        <w:t xml:space="preserve"> که نشان‌دهنده مشارکت آن‌ها در پژوهش‌ه</w:t>
      </w:r>
      <w:r>
        <w:rPr>
          <w:rFonts w:asciiTheme="majorBidi" w:hAnsiTheme="majorBidi" w:cs="B Lotus" w:hint="cs"/>
          <w:sz w:val="26"/>
          <w:szCs w:val="26"/>
          <w:rtl/>
        </w:rPr>
        <w:t xml:space="preserve">ا  است و </w:t>
      </w:r>
      <w:r>
        <w:rPr>
          <w:rFonts w:asciiTheme="majorBidi" w:hAnsiTheme="majorBidi" w:cs="B Lotus"/>
          <w:sz w:val="26"/>
          <w:szCs w:val="26"/>
          <w:rtl/>
        </w:rPr>
        <w:t xml:space="preserve">نویسندگانی مانند </w:t>
      </w:r>
      <w:r>
        <w:rPr>
          <w:rFonts w:asciiTheme="majorBidi" w:hAnsiTheme="majorBidi" w:cs="B Lotus" w:hint="cs"/>
          <w:sz w:val="26"/>
          <w:szCs w:val="26"/>
          <w:rtl/>
          <w:lang w:bidi="fa-IR"/>
        </w:rPr>
        <w:t>دیوید کی</w:t>
      </w:r>
      <w:r>
        <w:rPr>
          <w:rStyle w:val="FootnoteReference"/>
          <w:rFonts w:asciiTheme="majorBidi" w:hAnsiTheme="majorBidi" w:cs="B Lotus"/>
          <w:sz w:val="26"/>
          <w:szCs w:val="26"/>
          <w:rtl/>
          <w:lang w:bidi="fa-IR"/>
        </w:rPr>
        <w:footnoteReference w:id="26"/>
      </w:r>
      <w:r>
        <w:rPr>
          <w:rFonts w:asciiTheme="majorBidi" w:hAnsiTheme="majorBidi" w:cs="B Lotus" w:hint="cs"/>
          <w:sz w:val="26"/>
          <w:szCs w:val="26"/>
          <w:rtl/>
          <w:lang w:bidi="fa-IR"/>
        </w:rPr>
        <w:t xml:space="preserve"> و استینبرگن</w:t>
      </w:r>
      <w:r>
        <w:rPr>
          <w:rStyle w:val="FootnoteReference"/>
          <w:rFonts w:asciiTheme="majorBidi" w:hAnsiTheme="majorBidi" w:cs="B Lotus"/>
          <w:sz w:val="26"/>
          <w:szCs w:val="26"/>
          <w:rtl/>
          <w:lang w:bidi="fa-IR"/>
        </w:rPr>
        <w:footnoteReference w:id="27"/>
      </w:r>
      <w:r>
        <w:rPr>
          <w:rFonts w:asciiTheme="majorBidi" w:hAnsiTheme="majorBidi" w:cs="B Lotus"/>
          <w:sz w:val="26"/>
          <w:szCs w:val="26"/>
          <w:rtl/>
          <w:lang w:bidi="fa-IR"/>
        </w:rPr>
        <w:t xml:space="preserve"> </w:t>
      </w:r>
      <w:r>
        <w:rPr>
          <w:rFonts w:asciiTheme="majorBidi" w:hAnsiTheme="majorBidi" w:cs="B Lotus"/>
          <w:sz w:val="26"/>
          <w:szCs w:val="26"/>
          <w:rtl/>
        </w:rPr>
        <w:t>بیشترین ارتباط را با کشورهای مختلف و موضوعات پژوهشی دارند، که نشان‌دهنده تأثیر زیاد آن‌ها در این حوزه ا</w:t>
      </w:r>
      <w:r>
        <w:rPr>
          <w:rFonts w:asciiTheme="majorBidi" w:hAnsiTheme="majorBidi" w:cs="B Lotus" w:hint="cs"/>
          <w:sz w:val="26"/>
          <w:szCs w:val="26"/>
          <w:rtl/>
          <w:lang w:bidi="fa-IR"/>
        </w:rPr>
        <w:t>ست. عبداللهی پور</w:t>
      </w:r>
      <w:r>
        <w:rPr>
          <w:rFonts w:asciiTheme="majorBidi" w:hAnsiTheme="majorBidi" w:cs="B Lotus"/>
          <w:sz w:val="26"/>
          <w:szCs w:val="26"/>
          <w:rtl/>
        </w:rPr>
        <w:t xml:space="preserve">به‌عنوان نویسنده‌ای با ارتباط گسترده با موضوعات مختلف، از جمله </w:t>
      </w:r>
      <w:r>
        <w:rPr>
          <w:rFonts w:asciiTheme="majorBidi" w:hAnsiTheme="majorBidi" w:cs="B Lotus" w:hint="cs"/>
          <w:sz w:val="26"/>
          <w:szCs w:val="26"/>
          <w:rtl/>
        </w:rPr>
        <w:t>توجه</w:t>
      </w:r>
      <w:r>
        <w:rPr>
          <w:rFonts w:asciiTheme="majorBidi" w:hAnsiTheme="majorBidi" w:cs="B Lotus"/>
          <w:sz w:val="26"/>
          <w:szCs w:val="26"/>
          <w:rtl/>
        </w:rPr>
        <w:t xml:space="preserve"> و </w:t>
      </w:r>
      <w:r>
        <w:rPr>
          <w:rFonts w:asciiTheme="majorBidi" w:hAnsiTheme="majorBidi" w:cs="B Lotus" w:hint="cs"/>
          <w:sz w:val="26"/>
          <w:szCs w:val="26"/>
          <w:rtl/>
        </w:rPr>
        <w:t>یادگیری حرکتی</w:t>
      </w:r>
      <w:r>
        <w:rPr>
          <w:rFonts w:asciiTheme="majorBidi" w:hAnsiTheme="majorBidi" w:cs="B Lotus"/>
          <w:sz w:val="26"/>
          <w:szCs w:val="26"/>
          <w:rtl/>
        </w:rPr>
        <w:t xml:space="preserve"> حضور دارد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p>
    <w:p w14:paraId="7B20841D"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t xml:space="preserve">علاوه بر آن تحلیل بر اساس </w:t>
      </w:r>
      <w:r>
        <w:rPr>
          <w:rFonts w:asciiTheme="majorBidi" w:hAnsiTheme="majorBidi" w:cs="B Lotus"/>
          <w:sz w:val="26"/>
          <w:szCs w:val="26"/>
          <w:rtl/>
        </w:rPr>
        <w:t>موضوعات پرتکرار</w:t>
      </w:r>
      <w:r>
        <w:rPr>
          <w:rFonts w:asciiTheme="majorBidi" w:hAnsiTheme="majorBidi" w:cs="B Lotus" w:hint="cs"/>
          <w:sz w:val="26"/>
          <w:szCs w:val="26"/>
          <w:rtl/>
        </w:rPr>
        <w:t>،</w:t>
      </w:r>
      <w:r>
        <w:rPr>
          <w:rFonts w:asciiTheme="majorBidi" w:hAnsiTheme="majorBidi" w:cs="B Lotus" w:hint="cs"/>
          <w:sz w:val="26"/>
          <w:szCs w:val="26"/>
          <w:rtl/>
          <w:lang w:bidi="fa-IR"/>
        </w:rPr>
        <w:t xml:space="preserve"> نشان داد </w:t>
      </w:r>
      <w:r>
        <w:rPr>
          <w:rFonts w:asciiTheme="majorBidi" w:hAnsiTheme="majorBidi" w:cs="B Lotus"/>
          <w:sz w:val="26"/>
          <w:szCs w:val="26"/>
          <w:rtl/>
        </w:rPr>
        <w:t>یادگیری حرکتی، توجه و فرضیه عمل محدود</w:t>
      </w:r>
      <w:r>
        <w:rPr>
          <w:rFonts w:asciiTheme="majorBidi" w:hAnsiTheme="majorBidi" w:cs="B Lotus" w:hint="cs"/>
          <w:sz w:val="26"/>
          <w:szCs w:val="26"/>
          <w:rtl/>
        </w:rPr>
        <w:t xml:space="preserve"> شده</w:t>
      </w:r>
      <w:r>
        <w:rPr>
          <w:rFonts w:asciiTheme="majorBidi" w:hAnsiTheme="majorBidi" w:cs="B Lotus"/>
          <w:sz w:val="26"/>
          <w:szCs w:val="26"/>
          <w:rtl/>
        </w:rPr>
        <w:t xml:space="preserve"> از مهم‌ترین موضوعات مورد بررسی هستند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موضوعاتی مانند عملکرد شناختی و اختلال کم‌توجهی-بیش‌فعالی</w:t>
      </w:r>
      <w:r>
        <w:rPr>
          <w:rStyle w:val="FootnoteReference"/>
          <w:rFonts w:asciiTheme="majorBidi" w:hAnsiTheme="majorBidi" w:cs="B Lotus"/>
          <w:sz w:val="26"/>
          <w:szCs w:val="26"/>
          <w:rtl/>
        </w:rPr>
        <w:footnoteReference w:id="28"/>
      </w:r>
      <w:r>
        <w:rPr>
          <w:rFonts w:asciiTheme="majorBidi" w:hAnsiTheme="majorBidi" w:cs="B Lotus" w:hint="cs"/>
          <w:sz w:val="26"/>
          <w:szCs w:val="26"/>
          <w:rtl/>
        </w:rPr>
        <w:t xml:space="preserve"> نیز</w:t>
      </w:r>
      <w:r>
        <w:rPr>
          <w:rFonts w:asciiTheme="majorBidi" w:hAnsiTheme="majorBidi" w:cs="B Lotus"/>
          <w:sz w:val="26"/>
          <w:szCs w:val="26"/>
          <w:rtl/>
        </w:rPr>
        <w:t xml:space="preserve">نشان‌دهنده تمرکز </w:t>
      </w:r>
      <w:r>
        <w:rPr>
          <w:rFonts w:asciiTheme="majorBidi" w:hAnsiTheme="majorBidi" w:cs="B Lotus"/>
          <w:sz w:val="26"/>
          <w:szCs w:val="26"/>
          <w:rtl/>
        </w:rPr>
        <w:lastRenderedPageBreak/>
        <w:t>بر روی جمعیت‌های خاص</w:t>
      </w:r>
      <w:r>
        <w:rPr>
          <w:rFonts w:asciiTheme="majorBidi" w:hAnsiTheme="majorBidi" w:cs="B Lotus" w:hint="cs"/>
          <w:sz w:val="26"/>
          <w:szCs w:val="26"/>
          <w:rtl/>
        </w:rPr>
        <w:t xml:space="preserve"> </w:t>
      </w:r>
      <w:r>
        <w:rPr>
          <w:rFonts w:asciiTheme="majorBidi" w:hAnsiTheme="majorBidi" w:cs="B Lotus"/>
          <w:sz w:val="26"/>
          <w:szCs w:val="26"/>
          <w:rtl/>
        </w:rPr>
        <w:t>کودکان</w:t>
      </w:r>
      <w:r>
        <w:rPr>
          <w:rFonts w:asciiTheme="majorBidi" w:hAnsiTheme="majorBidi" w:cs="B Lotus" w:hint="cs"/>
          <w:sz w:val="26"/>
          <w:szCs w:val="26"/>
          <w:rtl/>
        </w:rPr>
        <w:t xml:space="preserve"> و </w:t>
      </w:r>
      <w:r>
        <w:rPr>
          <w:rFonts w:asciiTheme="majorBidi" w:hAnsiTheme="majorBidi" w:cs="B Lotus"/>
          <w:sz w:val="26"/>
          <w:szCs w:val="26"/>
          <w:rtl/>
        </w:rPr>
        <w:t>مسائل بالینی</w:t>
      </w:r>
      <w:r>
        <w:rPr>
          <w:rFonts w:asciiTheme="majorBidi" w:hAnsiTheme="majorBidi" w:cs="B Lotus" w:hint="cs"/>
          <w:sz w:val="26"/>
          <w:szCs w:val="26"/>
          <w:rtl/>
        </w:rPr>
        <w:t xml:space="preserve">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علاوه بر آن</w:t>
      </w:r>
      <w:r>
        <w:rPr>
          <w:rFonts w:asciiTheme="majorBidi" w:hAnsiTheme="majorBidi" w:cs="B Lotus"/>
          <w:sz w:val="26"/>
          <w:szCs w:val="26"/>
          <w:rtl/>
          <w:lang w:bidi="fa-IR"/>
        </w:rPr>
        <w:t xml:space="preserve"> </w:t>
      </w:r>
      <w:r>
        <w:rPr>
          <w:rFonts w:asciiTheme="majorBidi" w:hAnsiTheme="majorBidi" w:cs="B Lotus"/>
          <w:sz w:val="26"/>
          <w:szCs w:val="26"/>
          <w:rtl/>
        </w:rPr>
        <w:t>موضوعاتی مانند عملکرد ورزشی و آسیب‌های لیگامان صلیبی قدامی با نویسندگان خاصی مرتبط‌اند که نشان‌دهنده تخصص آن‌ها در این زمینه است</w:t>
      </w:r>
      <w:r>
        <w:rPr>
          <w:rFonts w:asciiTheme="majorBidi" w:hAnsiTheme="majorBidi" w:cs="B Lotus" w:hint="cs"/>
          <w:sz w:val="26"/>
          <w:szCs w:val="26"/>
          <w:rtl/>
          <w:lang w:bidi="fa-IR"/>
        </w:rPr>
        <w:t>.</w:t>
      </w:r>
    </w:p>
    <w:p w14:paraId="2EE070A1" w14:textId="77777777" w:rsidR="002F5E52" w:rsidRDefault="002F5E52">
      <w:pPr>
        <w:bidi/>
        <w:jc w:val="both"/>
        <w:rPr>
          <w:rFonts w:asciiTheme="majorBidi" w:hAnsiTheme="majorBidi" w:cs="B Lotus"/>
          <w:sz w:val="26"/>
          <w:szCs w:val="26"/>
          <w:rtl/>
          <w:lang w:bidi="fa-IR"/>
        </w:rPr>
      </w:pPr>
    </w:p>
    <w:p w14:paraId="734DACCC" w14:textId="77777777" w:rsidR="002F5E52" w:rsidRDefault="002F5E52">
      <w:pPr>
        <w:bidi/>
        <w:jc w:val="both"/>
        <w:rPr>
          <w:rFonts w:asciiTheme="majorBidi" w:hAnsiTheme="majorBidi" w:cs="B Lotus"/>
          <w:sz w:val="26"/>
          <w:szCs w:val="26"/>
          <w:rtl/>
          <w:lang w:bidi="fa-IR"/>
        </w:rPr>
      </w:pPr>
    </w:p>
    <w:p w14:paraId="05EB05EC" w14:textId="77777777" w:rsidR="002F5E52" w:rsidRDefault="00000000">
      <w:pPr>
        <w:bidi/>
        <w:ind w:left="720"/>
        <w:jc w:val="both"/>
        <w:rPr>
          <w:rFonts w:asciiTheme="majorBidi" w:hAnsiTheme="majorBidi" w:cs="B Lotus"/>
          <w:b/>
          <w:bCs/>
          <w:sz w:val="26"/>
          <w:szCs w:val="26"/>
          <w:rtl/>
          <w:lang w:bidi="fa-IR"/>
        </w:rPr>
      </w:pPr>
      <w:r>
        <w:rPr>
          <w:rFonts w:asciiTheme="majorBidi" w:hAnsiTheme="majorBidi" w:cs="B Lotus" w:hint="cs"/>
          <w:b/>
          <w:bCs/>
          <w:sz w:val="26"/>
          <w:szCs w:val="26"/>
          <w:rtl/>
          <w:lang w:bidi="fa-IR"/>
        </w:rPr>
        <w:t xml:space="preserve"> شبکه همکاری میان کشورها</w:t>
      </w:r>
    </w:p>
    <w:p w14:paraId="244EF34C" w14:textId="77777777" w:rsidR="002F5E52" w:rsidRDefault="002F5E52">
      <w:pPr>
        <w:bidi/>
        <w:ind w:left="720"/>
        <w:jc w:val="both"/>
        <w:rPr>
          <w:rFonts w:asciiTheme="majorBidi" w:hAnsiTheme="majorBidi" w:cs="B Lotus"/>
          <w:sz w:val="26"/>
          <w:szCs w:val="26"/>
          <w:rtl/>
          <w:lang w:bidi="fa-IR"/>
        </w:rPr>
      </w:pPr>
    </w:p>
    <w:p w14:paraId="03D865CF" w14:textId="77777777" w:rsidR="002F5E52" w:rsidRDefault="00000000">
      <w:pPr>
        <w:bidi/>
        <w:ind w:left="720"/>
        <w:jc w:val="center"/>
        <w:rPr>
          <w:rFonts w:asciiTheme="majorBidi" w:hAnsiTheme="majorBidi" w:cs="B Lotus"/>
          <w:sz w:val="26"/>
          <w:szCs w:val="26"/>
          <w:rtl/>
          <w:lang w:bidi="fa-IR"/>
        </w:rPr>
      </w:pPr>
      <w:r>
        <w:rPr>
          <w:rFonts w:cs="B Lotus"/>
          <w:noProof/>
          <w:sz w:val="26"/>
          <w:szCs w:val="26"/>
        </w:rPr>
        <w:drawing>
          <wp:inline distT="0" distB="0" distL="0" distR="0" wp14:anchorId="0B0EFF1C" wp14:editId="595D89EC">
            <wp:extent cx="4866005" cy="3084830"/>
            <wp:effectExtent l="0" t="0" r="0" b="127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2"/>
                    <pic:cNvPicPr/>
                  </pic:nvPicPr>
                  <pic:blipFill dpi="0">
                    <a:blip r:embed="rId14"/>
                    <a:srcRect/>
                    <a:stretch>
                      <a:fillRect/>
                    </a:stretch>
                  </pic:blipFill>
                  <pic:spPr>
                    <a:xfrm>
                      <a:off x="0" y="0"/>
                      <a:ext cx="4871231" cy="3088236"/>
                    </a:xfrm>
                    <a:prstGeom prst="rect">
                      <a:avLst/>
                    </a:prstGeom>
                  </pic:spPr>
                </pic:pic>
              </a:graphicData>
            </a:graphic>
          </wp:inline>
        </w:drawing>
      </w:r>
    </w:p>
    <w:p w14:paraId="1FC65659" w14:textId="77777777" w:rsidR="002F5E52" w:rsidRDefault="00000000">
      <w:pPr>
        <w:bidi/>
        <w:ind w:left="720"/>
        <w:jc w:val="center"/>
        <w:rPr>
          <w:rFonts w:asciiTheme="majorBidi" w:hAnsiTheme="majorBidi" w:cs="B Lotus"/>
          <w:sz w:val="26"/>
          <w:szCs w:val="26"/>
          <w:rtl/>
        </w:rPr>
      </w:pPr>
      <w:r>
        <w:rPr>
          <w:rFonts w:asciiTheme="majorBidi" w:hAnsiTheme="majorBidi" w:cs="B Lotus" w:hint="cs"/>
          <w:sz w:val="26"/>
          <w:szCs w:val="26"/>
          <w:rtl/>
        </w:rPr>
        <w:t xml:space="preserve"> شکل 3. تحلیل</w:t>
      </w:r>
      <w:r>
        <w:rPr>
          <w:rFonts w:asciiTheme="majorBidi" w:hAnsiTheme="majorBidi" w:cs="B Lotus"/>
          <w:sz w:val="26"/>
          <w:szCs w:val="26"/>
          <w:rtl/>
        </w:rPr>
        <w:t xml:space="preserve"> </w:t>
      </w:r>
      <w:r>
        <w:rPr>
          <w:rFonts w:asciiTheme="majorBidi" w:hAnsiTheme="majorBidi" w:cs="B Lotus" w:hint="cs"/>
          <w:sz w:val="26"/>
          <w:szCs w:val="26"/>
          <w:rtl/>
          <w:lang w:bidi="fa-IR"/>
        </w:rPr>
        <w:t xml:space="preserve"> شبکه </w:t>
      </w:r>
      <w:r>
        <w:rPr>
          <w:rFonts w:asciiTheme="majorBidi" w:hAnsiTheme="majorBidi" w:cs="B Lotus" w:hint="cs"/>
          <w:sz w:val="26"/>
          <w:szCs w:val="26"/>
          <w:rtl/>
        </w:rPr>
        <w:t xml:space="preserve"> همکاری میان کشورها </w:t>
      </w:r>
    </w:p>
    <w:p w14:paraId="16EB44E3" w14:textId="77777777" w:rsidR="002F5E52" w:rsidRDefault="00000000">
      <w:pPr>
        <w:bidi/>
        <w:jc w:val="both"/>
        <w:rPr>
          <w:rFonts w:asciiTheme="majorBidi" w:hAnsiTheme="majorBidi" w:cs="B Lotus"/>
          <w:sz w:val="26"/>
          <w:szCs w:val="26"/>
          <w:lang w:bidi="fa-IR"/>
        </w:rPr>
      </w:pPr>
      <w:r>
        <w:rPr>
          <w:rFonts w:asciiTheme="majorBidi" w:hAnsiTheme="majorBidi" w:cs="B Lotus" w:hint="cs"/>
          <w:sz w:val="26"/>
          <w:szCs w:val="26"/>
          <w:rtl/>
        </w:rPr>
        <w:t>شکل 3،</w:t>
      </w:r>
      <w:r>
        <w:rPr>
          <w:rFonts w:asciiTheme="majorBidi" w:hAnsiTheme="majorBidi" w:cs="B Lotus"/>
          <w:sz w:val="26"/>
          <w:szCs w:val="26"/>
          <w:rtl/>
        </w:rPr>
        <w:t xml:space="preserve"> نقشه شبکه همکاری‌های علمی بین کشورها را نمایش می‌دهد</w:t>
      </w:r>
      <w:r>
        <w:rPr>
          <w:rFonts w:asciiTheme="majorBidi" w:hAnsiTheme="majorBidi" w:cs="B Lotus" w:hint="cs"/>
          <w:sz w:val="26"/>
          <w:szCs w:val="26"/>
          <w:rtl/>
        </w:rPr>
        <w:t xml:space="preserve">. در </w:t>
      </w:r>
      <w:r>
        <w:rPr>
          <w:rFonts w:asciiTheme="majorBidi" w:hAnsiTheme="majorBidi" w:cs="B Lotus"/>
          <w:sz w:val="26"/>
          <w:szCs w:val="26"/>
          <w:rtl/>
        </w:rPr>
        <w:t>خوشه آب</w:t>
      </w:r>
      <w:r>
        <w:rPr>
          <w:rFonts w:asciiTheme="majorBidi" w:hAnsiTheme="majorBidi" w:cs="B Lotus" w:hint="cs"/>
          <w:sz w:val="26"/>
          <w:szCs w:val="26"/>
          <w:rtl/>
        </w:rPr>
        <w:t xml:space="preserve">ی، </w:t>
      </w:r>
      <w:r>
        <w:rPr>
          <w:rFonts w:asciiTheme="majorBidi" w:hAnsiTheme="majorBidi" w:cs="B Lotus"/>
          <w:sz w:val="26"/>
          <w:szCs w:val="26"/>
          <w:rtl/>
        </w:rPr>
        <w:t xml:space="preserve">کشورهای آمریکا، ایران، جمهوری چک، و اسپانیا </w:t>
      </w:r>
      <w:r>
        <w:rPr>
          <w:rFonts w:asciiTheme="majorBidi" w:hAnsiTheme="majorBidi" w:cs="B Lotus" w:hint="cs"/>
          <w:sz w:val="26"/>
          <w:szCs w:val="26"/>
          <w:rtl/>
        </w:rPr>
        <w:t>دیده می شوند</w:t>
      </w:r>
      <w:r>
        <w:rPr>
          <w:rFonts w:asciiTheme="majorBidi" w:hAnsiTheme="majorBidi" w:cs="B Lotus"/>
          <w:sz w:val="26"/>
          <w:szCs w:val="26"/>
          <w:lang w:bidi="fa-IR"/>
        </w:rPr>
        <w:t>.</w:t>
      </w:r>
      <w:r>
        <w:rPr>
          <w:rFonts w:asciiTheme="majorBidi" w:hAnsiTheme="majorBidi" w:cs="B Lotus"/>
          <w:sz w:val="26"/>
          <w:szCs w:val="26"/>
          <w:rtl/>
        </w:rPr>
        <w:t xml:space="preserve">آمریکا به‌عنوان یک مرکز اصلی با ارتباطات قوی با کشورهای دیگر (مانند ایران و جمهوری چک) </w:t>
      </w:r>
      <w:r>
        <w:rPr>
          <w:rFonts w:asciiTheme="majorBidi" w:hAnsiTheme="majorBidi" w:cs="B Lotus" w:hint="cs"/>
          <w:sz w:val="26"/>
          <w:szCs w:val="26"/>
          <w:rtl/>
        </w:rPr>
        <w:t xml:space="preserve">دارای </w:t>
      </w:r>
      <w:r>
        <w:rPr>
          <w:rFonts w:asciiTheme="majorBidi" w:hAnsiTheme="majorBidi" w:cs="B Lotus"/>
          <w:sz w:val="26"/>
          <w:szCs w:val="26"/>
          <w:rtl/>
        </w:rPr>
        <w:t>نقش برجسته  در همکاری‌های بین‌المللی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خوشه قرمز</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 xml:space="preserve"> شامل </w:t>
      </w:r>
      <w:r>
        <w:rPr>
          <w:rFonts w:asciiTheme="majorBidi" w:hAnsiTheme="majorBidi" w:cs="B Lotus"/>
          <w:sz w:val="26"/>
          <w:szCs w:val="26"/>
          <w:rtl/>
        </w:rPr>
        <w:t>کشورهایی مانند انگلستان، فرانسه، کانادا، و پرتغال در این خوشه قرار دارند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انگلستان مرکز اصلی این خوشه است و ارتباطات گسترده‌ای با دیگر کشورهای اروپایی و کانادا دارد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خوشه سبز</w:t>
      </w:r>
      <w:r>
        <w:rPr>
          <w:rFonts w:asciiTheme="majorBidi" w:hAnsiTheme="majorBidi" w:cs="B Lotus" w:hint="cs"/>
          <w:sz w:val="26"/>
          <w:szCs w:val="26"/>
          <w:rtl/>
          <w:lang w:bidi="fa-IR"/>
        </w:rPr>
        <w:t xml:space="preserve">، </w:t>
      </w:r>
      <w:r>
        <w:rPr>
          <w:rFonts w:asciiTheme="majorBidi" w:hAnsiTheme="majorBidi" w:cs="B Lotus"/>
          <w:sz w:val="26"/>
          <w:szCs w:val="26"/>
          <w:rtl/>
        </w:rPr>
        <w:t>شامل کشورهایی مانند نیوزیلند، آلمان، ولز، و ترکیه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این خوشه تمرکز بر همکاری‌های منطقه‌ای دارد و ترکیه در لبه این خوشه دیده می‌شود</w:t>
      </w:r>
      <w:r>
        <w:rPr>
          <w:rFonts w:asciiTheme="majorBidi" w:hAnsiTheme="majorBidi" w:cs="B Lotus"/>
          <w:sz w:val="26"/>
          <w:szCs w:val="26"/>
          <w:lang w:bidi="fa-IR"/>
        </w:rPr>
        <w:t>.</w:t>
      </w:r>
      <w:r>
        <w:rPr>
          <w:rFonts w:asciiTheme="majorBidi" w:hAnsiTheme="majorBidi" w:cs="B Lotus" w:hint="cs"/>
          <w:sz w:val="26"/>
          <w:szCs w:val="26"/>
          <w:rtl/>
          <w:lang w:bidi="fa-IR"/>
        </w:rPr>
        <w:t xml:space="preserve">  در </w:t>
      </w:r>
      <w:r>
        <w:rPr>
          <w:rFonts w:asciiTheme="majorBidi" w:hAnsiTheme="majorBidi" w:cs="B Lotus"/>
          <w:sz w:val="26"/>
          <w:szCs w:val="26"/>
          <w:rtl/>
        </w:rPr>
        <w:t>خوشه زرد</w:t>
      </w:r>
      <w:r>
        <w:rPr>
          <w:rFonts w:asciiTheme="majorBidi" w:hAnsiTheme="majorBidi" w:cs="B Lotus" w:hint="cs"/>
          <w:sz w:val="26"/>
          <w:szCs w:val="26"/>
          <w:rtl/>
          <w:lang w:bidi="fa-IR"/>
        </w:rPr>
        <w:t xml:space="preserve">، </w:t>
      </w:r>
      <w:r>
        <w:rPr>
          <w:rFonts w:asciiTheme="majorBidi" w:hAnsiTheme="majorBidi" w:cs="B Lotus"/>
          <w:sz w:val="26"/>
          <w:szCs w:val="26"/>
          <w:rtl/>
        </w:rPr>
        <w:t>کشورهایی مانند استرالیا، هلند، چین و سنگاپور در این خوشه قرار دارند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استرالیا مرکز این خوشه است و نشان‌دهنده همکاری‌های قوی در حوزه اقیانوسیه و آسیا است</w:t>
      </w:r>
      <w:r>
        <w:rPr>
          <w:rFonts w:asciiTheme="majorBidi" w:hAnsiTheme="majorBidi" w:cs="B Lotus"/>
          <w:sz w:val="26"/>
          <w:szCs w:val="26"/>
          <w:lang w:bidi="fa-IR"/>
        </w:rPr>
        <w:t>.</w:t>
      </w:r>
    </w:p>
    <w:p w14:paraId="5ABE86EA" w14:textId="77777777" w:rsidR="002F5E52" w:rsidRDefault="00000000">
      <w:pPr>
        <w:bidi/>
        <w:jc w:val="both"/>
        <w:rPr>
          <w:rFonts w:asciiTheme="majorBidi" w:hAnsiTheme="majorBidi" w:cs="B Lotus"/>
          <w:b/>
          <w:bCs/>
          <w:sz w:val="26"/>
          <w:szCs w:val="26"/>
          <w:rtl/>
          <w:lang w:bidi="fa-IR"/>
        </w:rPr>
      </w:pPr>
      <w:r>
        <w:rPr>
          <w:rFonts w:asciiTheme="majorBidi" w:hAnsiTheme="majorBidi" w:cs="B Lotus" w:hint="cs"/>
          <w:b/>
          <w:bCs/>
          <w:sz w:val="26"/>
          <w:szCs w:val="26"/>
          <w:rtl/>
          <w:lang w:bidi="fa-IR"/>
        </w:rPr>
        <w:lastRenderedPageBreak/>
        <w:t xml:space="preserve">شبکه ارتباطی میان نویسندگان </w:t>
      </w:r>
    </w:p>
    <w:p w14:paraId="5A4A9FAA" w14:textId="77777777" w:rsidR="002F5E52" w:rsidRDefault="00000000">
      <w:pPr>
        <w:bidi/>
        <w:jc w:val="both"/>
        <w:rPr>
          <w:rFonts w:asciiTheme="majorBidi" w:hAnsiTheme="majorBidi" w:cs="B Lotus"/>
          <w:sz w:val="26"/>
          <w:szCs w:val="26"/>
          <w:rtl/>
          <w:lang w:bidi="fa-IR"/>
        </w:rPr>
      </w:pPr>
      <w:r>
        <w:rPr>
          <w:rFonts w:asciiTheme="majorBidi" w:hAnsiTheme="majorBidi" w:cs="B Lotus"/>
          <w:sz w:val="26"/>
          <w:szCs w:val="26"/>
          <w:rtl/>
        </w:rPr>
        <w:t>تحلیل شبکه همکاری نویسندگان در</w:t>
      </w:r>
      <w:r>
        <w:rPr>
          <w:rFonts w:asciiTheme="majorBidi" w:hAnsiTheme="majorBidi" w:cs="B Lotus" w:hint="cs"/>
          <w:sz w:val="26"/>
          <w:szCs w:val="26"/>
          <w:rtl/>
        </w:rPr>
        <w:t>شکل4</w:t>
      </w:r>
      <w:r>
        <w:rPr>
          <w:rFonts w:asciiTheme="majorBidi" w:hAnsiTheme="majorBidi" w:cs="B Lotus"/>
          <w:sz w:val="26"/>
          <w:szCs w:val="26"/>
          <w:rtl/>
        </w:rPr>
        <w:t xml:space="preserve"> نویسندگان مختلف بر اساس همکاری در مقالات علمی و پروژه‌های مشترک </w:t>
      </w:r>
      <w:r>
        <w:rPr>
          <w:rFonts w:asciiTheme="majorBidi" w:hAnsiTheme="majorBidi" w:cs="B Lotus" w:hint="cs"/>
          <w:sz w:val="26"/>
          <w:szCs w:val="26"/>
          <w:rtl/>
        </w:rPr>
        <w:t>را نشان میدهد</w:t>
      </w:r>
      <w:r>
        <w:rPr>
          <w:rFonts w:asciiTheme="majorBidi" w:hAnsiTheme="majorBidi" w:cs="B Lotus"/>
          <w:sz w:val="26"/>
          <w:szCs w:val="26"/>
          <w:rtl/>
        </w:rPr>
        <w:t>. در این تحلیل، هر گره (نقطه) نشان‌دهنده یک نویسنده است، و ارتباطات (خطوط) نشان‌دهنده همکاری میان نویسندگان است. همچنین خوشه‌بندی رنگ‌ها نشان‌دهنده گروه‌های مجزا از همکاری‌ها در این شبکه است</w:t>
      </w:r>
      <w:r>
        <w:rPr>
          <w:rFonts w:asciiTheme="majorBidi" w:hAnsiTheme="majorBidi" w:cs="B Lotus"/>
          <w:sz w:val="26"/>
          <w:szCs w:val="26"/>
          <w:lang w:bidi="fa-IR"/>
        </w:rPr>
        <w:t>.</w:t>
      </w:r>
    </w:p>
    <w:p w14:paraId="7BDC22BB" w14:textId="77777777" w:rsidR="002F5E52" w:rsidRDefault="00000000">
      <w:pPr>
        <w:bidi/>
        <w:jc w:val="both"/>
        <w:rPr>
          <w:rFonts w:asciiTheme="majorBidi" w:hAnsiTheme="majorBidi" w:cs="B Lotus"/>
          <w:sz w:val="26"/>
          <w:szCs w:val="26"/>
          <w:lang w:bidi="fa-IR"/>
        </w:rPr>
      </w:pPr>
      <w:r>
        <w:rPr>
          <w:rFonts w:cs="B Lotus"/>
          <w:noProof/>
          <w:sz w:val="26"/>
          <w:szCs w:val="26"/>
        </w:rPr>
        <w:drawing>
          <wp:inline distT="0" distB="0" distL="0" distR="0" wp14:anchorId="7480F7C6" wp14:editId="12AE6D5B">
            <wp:extent cx="5241925" cy="332359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3"/>
                    <pic:cNvPicPr/>
                  </pic:nvPicPr>
                  <pic:blipFill dpi="0">
                    <a:blip r:embed="rId15"/>
                    <a:srcRect/>
                    <a:stretch>
                      <a:fillRect/>
                    </a:stretch>
                  </pic:blipFill>
                  <pic:spPr>
                    <a:xfrm>
                      <a:off x="0" y="0"/>
                      <a:ext cx="5255866" cy="3332085"/>
                    </a:xfrm>
                    <a:prstGeom prst="rect">
                      <a:avLst/>
                    </a:prstGeom>
                  </pic:spPr>
                </pic:pic>
              </a:graphicData>
            </a:graphic>
          </wp:inline>
        </w:drawing>
      </w:r>
    </w:p>
    <w:p w14:paraId="472D684E" w14:textId="77777777" w:rsidR="002F5E52" w:rsidRDefault="00000000">
      <w:pPr>
        <w:bidi/>
        <w:jc w:val="center"/>
        <w:rPr>
          <w:rFonts w:ascii="Lotus" w:hAnsi="Lotus" w:cs="B Lotus"/>
          <w:noProof/>
          <w:sz w:val="26"/>
          <w:szCs w:val="26"/>
        </w:rPr>
      </w:pPr>
      <w:r>
        <w:rPr>
          <w:rFonts w:ascii="B Lotus" w:hAnsi="B Lotus" w:cs="B Lotus" w:hint="cs"/>
          <w:noProof/>
          <w:sz w:val="26"/>
          <w:szCs w:val="26"/>
          <w:rtl/>
        </w:rPr>
        <w:t>شکل 4- شبکه ارتباطی بین نویسندگان  در تحقیقات حوزه کودکان و نوجوانان</w:t>
      </w:r>
    </w:p>
    <w:p w14:paraId="3407424B" w14:textId="77777777" w:rsidR="002F5E52" w:rsidRDefault="00000000">
      <w:pPr>
        <w:bidi/>
        <w:jc w:val="both"/>
        <w:rPr>
          <w:rFonts w:asciiTheme="majorBidi" w:hAnsiTheme="majorBidi" w:cs="B Lotus"/>
          <w:sz w:val="26"/>
          <w:szCs w:val="26"/>
          <w:lang w:bidi="fa-IR"/>
        </w:rPr>
      </w:pPr>
      <w:r>
        <w:rPr>
          <w:rFonts w:asciiTheme="majorBidi" w:hAnsiTheme="majorBidi" w:cs="B Lotus" w:hint="cs"/>
          <w:sz w:val="26"/>
          <w:szCs w:val="26"/>
          <w:rtl/>
        </w:rPr>
        <w:t xml:space="preserve"> در </w:t>
      </w:r>
      <w:r>
        <w:rPr>
          <w:rFonts w:asciiTheme="majorBidi" w:hAnsiTheme="majorBidi" w:cs="B Lotus"/>
          <w:sz w:val="26"/>
          <w:szCs w:val="26"/>
          <w:rtl/>
        </w:rPr>
        <w:t>خوشه قرمز</w:t>
      </w:r>
      <w:r>
        <w:rPr>
          <w:rFonts w:asciiTheme="majorBidi" w:hAnsiTheme="majorBidi" w:cs="B Lotus"/>
          <w:sz w:val="26"/>
          <w:szCs w:val="26"/>
          <w:rtl/>
          <w:lang w:bidi="fa-IR"/>
        </w:rPr>
        <w:t xml:space="preserve"> </w:t>
      </w:r>
      <w:r>
        <w:rPr>
          <w:rFonts w:asciiTheme="majorBidi" w:hAnsiTheme="majorBidi" w:cs="B Lotus"/>
          <w:sz w:val="26"/>
          <w:szCs w:val="26"/>
          <w:rtl/>
        </w:rPr>
        <w:t xml:space="preserve">نویسندگانی مانند </w:t>
      </w:r>
      <w:r>
        <w:rPr>
          <w:rFonts w:asciiTheme="majorBidi" w:hAnsiTheme="majorBidi" w:cs="B Lotus" w:hint="cs"/>
          <w:sz w:val="26"/>
          <w:szCs w:val="26"/>
          <w:rtl/>
        </w:rPr>
        <w:t xml:space="preserve"> مایر گرگوری دی</w:t>
      </w:r>
      <w:r>
        <w:rPr>
          <w:rStyle w:val="FootnoteReference"/>
          <w:rFonts w:asciiTheme="majorBidi" w:hAnsiTheme="majorBidi" w:cs="B Lotus"/>
          <w:sz w:val="26"/>
          <w:szCs w:val="26"/>
          <w:rtl/>
        </w:rPr>
        <w:footnoteReference w:id="29"/>
      </w:r>
      <w:r>
        <w:rPr>
          <w:rFonts w:asciiTheme="majorBidi" w:hAnsiTheme="majorBidi" w:cs="B Lotus"/>
          <w:sz w:val="26"/>
          <w:szCs w:val="26"/>
          <w:rtl/>
        </w:rPr>
        <w:t xml:space="preserve">، </w:t>
      </w:r>
      <w:r>
        <w:rPr>
          <w:rFonts w:asciiTheme="majorBidi" w:hAnsiTheme="majorBidi" w:cs="B Lotus" w:hint="cs"/>
          <w:sz w:val="26"/>
          <w:szCs w:val="26"/>
          <w:rtl/>
          <w:lang w:bidi="fa-IR"/>
        </w:rPr>
        <w:t xml:space="preserve"> جنیفر هاگ</w:t>
      </w:r>
      <w:r>
        <w:rPr>
          <w:rStyle w:val="FootnoteReference"/>
          <w:rFonts w:asciiTheme="majorBidi" w:hAnsiTheme="majorBidi" w:cs="B Lotus"/>
          <w:sz w:val="26"/>
          <w:szCs w:val="26"/>
          <w:rtl/>
          <w:lang w:bidi="fa-IR"/>
        </w:rPr>
        <w:footnoteReference w:id="30"/>
      </w:r>
      <w:r>
        <w:rPr>
          <w:rFonts w:asciiTheme="majorBidi" w:hAnsiTheme="majorBidi" w:cs="B Lotus"/>
          <w:sz w:val="26"/>
          <w:szCs w:val="26"/>
          <w:rtl/>
          <w:lang w:bidi="fa-IR"/>
        </w:rPr>
        <w:t xml:space="preserve"> </w:t>
      </w:r>
      <w:r>
        <w:rPr>
          <w:rFonts w:asciiTheme="majorBidi" w:hAnsiTheme="majorBidi" w:cs="B Lotus"/>
          <w:sz w:val="26"/>
          <w:szCs w:val="26"/>
          <w:rtl/>
        </w:rPr>
        <w:t>و</w:t>
      </w:r>
      <w:r>
        <w:rPr>
          <w:rFonts w:asciiTheme="majorBidi" w:hAnsiTheme="majorBidi" w:cs="B Lotus" w:hint="cs"/>
          <w:sz w:val="26"/>
          <w:szCs w:val="26"/>
          <w:rtl/>
        </w:rPr>
        <w:t xml:space="preserve"> توماس استیل</w:t>
      </w:r>
      <w:r>
        <w:rPr>
          <w:rFonts w:asciiTheme="majorBidi" w:hAnsiTheme="majorBidi" w:cs="B Lotus"/>
          <w:sz w:val="26"/>
          <w:szCs w:val="26"/>
          <w:rtl/>
        </w:rPr>
        <w:t xml:space="preserve"> </w:t>
      </w:r>
      <w:r>
        <w:rPr>
          <w:rStyle w:val="FootnoteReference"/>
          <w:rFonts w:asciiTheme="majorBidi" w:hAnsiTheme="majorBidi" w:cs="B Lotus"/>
          <w:sz w:val="26"/>
          <w:szCs w:val="26"/>
          <w:rtl/>
        </w:rPr>
        <w:footnoteReference w:id="31"/>
      </w:r>
      <w:r>
        <w:rPr>
          <w:rFonts w:asciiTheme="majorBidi" w:hAnsiTheme="majorBidi" w:cs="B Lotus" w:hint="cs"/>
          <w:sz w:val="26"/>
          <w:szCs w:val="26"/>
          <w:rtl/>
        </w:rPr>
        <w:t xml:space="preserve"> قراردارند. </w:t>
      </w:r>
      <w:r>
        <w:rPr>
          <w:rFonts w:asciiTheme="majorBidi" w:hAnsiTheme="majorBidi" w:cs="B Lotus"/>
          <w:sz w:val="26"/>
          <w:szCs w:val="26"/>
          <w:rtl/>
        </w:rPr>
        <w:t>این خوشه نشان‌دهنده گروهی از نویسندگان است که به شدت با یکدیگر همکاری دارند، اما ارتباطات کمتری با دیگر خوشه‌ها دارند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p>
    <w:p w14:paraId="234C2636" w14:textId="77777777" w:rsidR="002F5E52" w:rsidRDefault="00000000">
      <w:pPr>
        <w:bidi/>
        <w:jc w:val="both"/>
        <w:rPr>
          <w:rFonts w:asciiTheme="majorBidi" w:hAnsiTheme="majorBidi" w:cs="B Lotus"/>
          <w:sz w:val="26"/>
          <w:szCs w:val="26"/>
          <w:rtl/>
        </w:rPr>
      </w:pPr>
      <w:r>
        <w:rPr>
          <w:rFonts w:asciiTheme="majorBidi" w:hAnsiTheme="majorBidi" w:cs="B Lotus"/>
          <w:sz w:val="26"/>
          <w:szCs w:val="26"/>
          <w:rtl/>
        </w:rPr>
        <w:t>خوشه سبز</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 xml:space="preserve"> شامل </w:t>
      </w:r>
      <w:r>
        <w:rPr>
          <w:rFonts w:asciiTheme="majorBidi" w:hAnsiTheme="majorBidi" w:cs="B Lotus"/>
          <w:sz w:val="26"/>
          <w:szCs w:val="26"/>
          <w:rtl/>
        </w:rPr>
        <w:t>نویسندگانی مانند</w:t>
      </w:r>
      <w:r>
        <w:rPr>
          <w:rFonts w:asciiTheme="majorBidi" w:hAnsiTheme="majorBidi" w:cs="B Lotus" w:hint="cs"/>
          <w:sz w:val="26"/>
          <w:szCs w:val="26"/>
          <w:rtl/>
        </w:rPr>
        <w:t xml:space="preserve"> مسلم بهمنی</w:t>
      </w:r>
      <w:r>
        <w:rPr>
          <w:rStyle w:val="FootnoteReference"/>
          <w:rFonts w:asciiTheme="majorBidi" w:hAnsiTheme="majorBidi" w:cs="B Lotus"/>
          <w:sz w:val="26"/>
          <w:szCs w:val="26"/>
          <w:rtl/>
        </w:rPr>
        <w:footnoteReference w:id="32"/>
      </w:r>
      <w:r>
        <w:rPr>
          <w:rFonts w:asciiTheme="majorBidi" w:hAnsiTheme="majorBidi" w:cs="B Lotus" w:hint="cs"/>
          <w:sz w:val="26"/>
          <w:szCs w:val="26"/>
          <w:rtl/>
        </w:rPr>
        <w:t>، بابک مهدی</w:t>
      </w:r>
      <w:r>
        <w:rPr>
          <w:rStyle w:val="FootnoteReference"/>
          <w:rFonts w:asciiTheme="majorBidi" w:hAnsiTheme="majorBidi" w:cs="B Lotus"/>
          <w:sz w:val="26"/>
          <w:szCs w:val="26"/>
          <w:rtl/>
        </w:rPr>
        <w:footnoteReference w:id="33"/>
      </w:r>
      <w:r>
        <w:rPr>
          <w:rFonts w:asciiTheme="majorBidi" w:hAnsiTheme="majorBidi" w:cs="B Lotus" w:hint="cs"/>
          <w:sz w:val="26"/>
          <w:szCs w:val="26"/>
          <w:rtl/>
        </w:rPr>
        <w:t>، دایکفسو</w:t>
      </w:r>
      <w:r>
        <w:rPr>
          <w:rStyle w:val="FootnoteReference"/>
          <w:rFonts w:asciiTheme="majorBidi" w:hAnsiTheme="majorBidi" w:cs="B Lotus"/>
          <w:sz w:val="26"/>
          <w:szCs w:val="26"/>
          <w:rtl/>
        </w:rPr>
        <w:footnoteReference w:id="34"/>
      </w:r>
      <w:r>
        <w:rPr>
          <w:rFonts w:asciiTheme="majorBidi" w:hAnsiTheme="majorBidi" w:cs="B Lotus"/>
          <w:sz w:val="26"/>
          <w:szCs w:val="26"/>
          <w:rtl/>
          <w:lang w:bidi="fa-IR"/>
        </w:rPr>
        <w:t xml:space="preserve"> </w:t>
      </w:r>
      <w:r>
        <w:rPr>
          <w:rFonts w:asciiTheme="majorBidi" w:hAnsiTheme="majorBidi" w:cs="B Lotus" w:hint="cs"/>
          <w:sz w:val="26"/>
          <w:szCs w:val="26"/>
          <w:rtl/>
        </w:rPr>
        <w:t>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hint="cs"/>
          <w:sz w:val="26"/>
          <w:szCs w:val="26"/>
          <w:rtl/>
        </w:rPr>
        <w:t xml:space="preserve"> نویسندگان این خوشه با دیگر</w:t>
      </w:r>
      <w:r>
        <w:rPr>
          <w:rFonts w:asciiTheme="majorBidi" w:hAnsiTheme="majorBidi" w:cs="B Lotus"/>
          <w:sz w:val="26"/>
          <w:szCs w:val="26"/>
          <w:rtl/>
        </w:rPr>
        <w:t xml:space="preserve"> نویسندگان </w:t>
      </w:r>
      <w:r>
        <w:rPr>
          <w:rFonts w:asciiTheme="majorBidi" w:hAnsiTheme="majorBidi" w:cs="B Lotus" w:hint="cs"/>
          <w:sz w:val="26"/>
          <w:szCs w:val="26"/>
          <w:rtl/>
        </w:rPr>
        <w:t>خوشه های دیگر</w:t>
      </w:r>
      <w:r>
        <w:rPr>
          <w:rFonts w:asciiTheme="majorBidi" w:hAnsiTheme="majorBidi" w:cs="B Lotus"/>
          <w:sz w:val="26"/>
          <w:szCs w:val="26"/>
          <w:rtl/>
        </w:rPr>
        <w:t>ارتباطات متوسطی دارد و بیشتر به مسائل مرتبط با توانبخشی، عملکرد حرکتی، یا یادگیری حرکتی پرداخته‌اند</w:t>
      </w:r>
      <w:r>
        <w:rPr>
          <w:rFonts w:asciiTheme="majorBidi" w:hAnsiTheme="majorBidi" w:cs="B Lotus" w:hint="cs"/>
          <w:sz w:val="26"/>
          <w:szCs w:val="26"/>
          <w:rtl/>
        </w:rPr>
        <w:t xml:space="preserve">. دو </w:t>
      </w:r>
      <w:r>
        <w:rPr>
          <w:rFonts w:asciiTheme="majorBidi" w:hAnsiTheme="majorBidi" w:cs="B Lotus"/>
          <w:sz w:val="26"/>
          <w:szCs w:val="26"/>
          <w:rtl/>
        </w:rPr>
        <w:t>نویسند</w:t>
      </w:r>
      <w:r>
        <w:rPr>
          <w:rFonts w:asciiTheme="majorBidi" w:hAnsiTheme="majorBidi" w:cs="B Lotus" w:hint="cs"/>
          <w:sz w:val="26"/>
          <w:szCs w:val="26"/>
          <w:rtl/>
        </w:rPr>
        <w:t>ه</w:t>
      </w:r>
      <w:r>
        <w:rPr>
          <w:rFonts w:asciiTheme="majorBidi" w:hAnsiTheme="majorBidi" w:cs="B Lotus"/>
          <w:sz w:val="26"/>
          <w:szCs w:val="26"/>
          <w:rtl/>
        </w:rPr>
        <w:t xml:space="preserve"> کلیدی</w:t>
      </w:r>
      <w:r>
        <w:rPr>
          <w:rFonts w:asciiTheme="majorBidi" w:hAnsiTheme="majorBidi" w:cs="B Lotus" w:hint="cs"/>
          <w:sz w:val="26"/>
          <w:szCs w:val="26"/>
          <w:rtl/>
        </w:rPr>
        <w:t xml:space="preserve"> خوشه آبی </w:t>
      </w:r>
      <w:r>
        <w:rPr>
          <w:rFonts w:asciiTheme="majorBidi" w:hAnsiTheme="majorBidi" w:cs="B Lotus"/>
          <w:sz w:val="26"/>
          <w:szCs w:val="26"/>
          <w:rtl/>
        </w:rPr>
        <w:t xml:space="preserve">شامل </w:t>
      </w:r>
      <w:r>
        <w:rPr>
          <w:rFonts w:asciiTheme="majorBidi" w:hAnsiTheme="majorBidi" w:cs="B Lotus" w:hint="cs"/>
          <w:sz w:val="26"/>
          <w:szCs w:val="26"/>
          <w:rtl/>
          <w:lang w:bidi="fa-IR"/>
        </w:rPr>
        <w:t xml:space="preserve"> ولف </w:t>
      </w:r>
      <w:r>
        <w:rPr>
          <w:rFonts w:asciiTheme="majorBidi" w:hAnsiTheme="majorBidi" w:cs="B Lotus"/>
          <w:sz w:val="26"/>
          <w:szCs w:val="26"/>
          <w:rtl/>
        </w:rPr>
        <w:t>و</w:t>
      </w:r>
      <w:r>
        <w:rPr>
          <w:rFonts w:asciiTheme="majorBidi" w:hAnsiTheme="majorBidi" w:cs="B Lotus" w:hint="cs"/>
          <w:sz w:val="26"/>
          <w:szCs w:val="26"/>
          <w:rtl/>
          <w:lang w:bidi="fa-IR"/>
        </w:rPr>
        <w:t xml:space="preserve"> عبداللهی پور</w:t>
      </w:r>
      <w:r>
        <w:rPr>
          <w:rFonts w:asciiTheme="majorBidi" w:hAnsiTheme="majorBidi" w:cs="B Lotus"/>
          <w:sz w:val="26"/>
          <w:szCs w:val="26"/>
          <w:rtl/>
          <w:lang w:bidi="fa-IR"/>
        </w:rPr>
        <w:t xml:space="preserve"> </w:t>
      </w:r>
      <w:r>
        <w:rPr>
          <w:rFonts w:asciiTheme="majorBidi" w:hAnsiTheme="majorBidi" w:cs="B Lotus"/>
          <w:sz w:val="26"/>
          <w:szCs w:val="26"/>
          <w:rtl/>
        </w:rPr>
        <w:t>هستن</w:t>
      </w:r>
      <w:r>
        <w:rPr>
          <w:rFonts w:asciiTheme="majorBidi" w:hAnsiTheme="majorBidi" w:cs="B Lotus" w:hint="cs"/>
          <w:sz w:val="26"/>
          <w:szCs w:val="26"/>
          <w:rtl/>
        </w:rPr>
        <w:t xml:space="preserve">د. </w:t>
      </w:r>
      <w:r>
        <w:rPr>
          <w:rFonts w:asciiTheme="majorBidi" w:hAnsiTheme="majorBidi" w:cs="B Lotus"/>
          <w:sz w:val="26"/>
          <w:szCs w:val="26"/>
          <w:rtl/>
        </w:rPr>
        <w:t>این خوشه با ب</w:t>
      </w:r>
      <w:r>
        <w:rPr>
          <w:rFonts w:asciiTheme="majorBidi" w:hAnsiTheme="majorBidi" w:cs="B Lotus" w:hint="cs"/>
          <w:sz w:val="26"/>
          <w:szCs w:val="26"/>
          <w:rtl/>
        </w:rPr>
        <w:t xml:space="preserve">زرگترین </w:t>
      </w:r>
      <w:r>
        <w:rPr>
          <w:rFonts w:asciiTheme="majorBidi" w:hAnsiTheme="majorBidi" w:cs="B Lotus"/>
          <w:sz w:val="26"/>
          <w:szCs w:val="26"/>
          <w:rtl/>
        </w:rPr>
        <w:t xml:space="preserve">اندازه گره‌ها، مرکزیت شبکه را دارد و نشان‌دهنده نقش محوری این نویسندگان در اتصال خوشه‌های مختلف است. احتمالاً این </w:t>
      </w:r>
      <w:r>
        <w:rPr>
          <w:rFonts w:asciiTheme="majorBidi" w:hAnsiTheme="majorBidi" w:cs="B Lotus"/>
          <w:sz w:val="26"/>
          <w:szCs w:val="26"/>
          <w:rtl/>
        </w:rPr>
        <w:lastRenderedPageBreak/>
        <w:t>نویسندگان روی موضوعات گسترده‌تری مثل یادگیری حرکتی یا توجه تمرکز کرده‌اند</w:t>
      </w:r>
      <w:r>
        <w:rPr>
          <w:rFonts w:asciiTheme="majorBidi" w:hAnsiTheme="majorBidi" w:cs="B Lotus" w:hint="cs"/>
          <w:sz w:val="26"/>
          <w:szCs w:val="26"/>
          <w:rtl/>
          <w:lang w:bidi="fa-IR"/>
        </w:rPr>
        <w:t xml:space="preserve"> در </w:t>
      </w:r>
      <w:r>
        <w:rPr>
          <w:rFonts w:asciiTheme="majorBidi" w:hAnsiTheme="majorBidi" w:cs="B Lotus"/>
          <w:sz w:val="26"/>
          <w:szCs w:val="26"/>
          <w:rtl/>
        </w:rPr>
        <w:t>خوشه زرد</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نویسندگانی مانند </w:t>
      </w:r>
      <w:r>
        <w:rPr>
          <w:rFonts w:asciiTheme="majorBidi" w:hAnsiTheme="majorBidi" w:cs="B Lotus" w:hint="cs"/>
          <w:sz w:val="26"/>
          <w:szCs w:val="26"/>
          <w:rtl/>
        </w:rPr>
        <w:t xml:space="preserve"> </w:t>
      </w:r>
      <w:r>
        <w:rPr>
          <w:rFonts w:asciiTheme="majorBidi" w:hAnsiTheme="majorBidi" w:cs="B Lotus" w:hint="cs"/>
          <w:sz w:val="26"/>
          <w:szCs w:val="26"/>
          <w:rtl/>
          <w:lang w:bidi="fa-IR"/>
        </w:rPr>
        <w:t xml:space="preserve"> بختیاری</w:t>
      </w:r>
      <w:r>
        <w:rPr>
          <w:rStyle w:val="FootnoteReference"/>
          <w:rFonts w:asciiTheme="majorBidi" w:hAnsiTheme="majorBidi" w:cs="B Lotus"/>
          <w:sz w:val="26"/>
          <w:szCs w:val="26"/>
          <w:rtl/>
          <w:lang w:bidi="fa-IR"/>
        </w:rPr>
        <w:footnoteReference w:id="35"/>
      </w:r>
      <w:r>
        <w:rPr>
          <w:rFonts w:asciiTheme="majorBidi" w:hAnsiTheme="majorBidi" w:cs="B Lotus" w:hint="cs"/>
          <w:sz w:val="26"/>
          <w:szCs w:val="26"/>
          <w:rtl/>
          <w:lang w:bidi="fa-IR"/>
        </w:rPr>
        <w:t xml:space="preserve"> </w:t>
      </w:r>
      <w:r>
        <w:rPr>
          <w:rFonts w:asciiTheme="majorBidi" w:hAnsiTheme="majorBidi" w:cs="B Lotus"/>
          <w:sz w:val="26"/>
          <w:szCs w:val="26"/>
          <w:rtl/>
        </w:rPr>
        <w:t>و</w:t>
      </w:r>
      <w:r>
        <w:rPr>
          <w:rFonts w:asciiTheme="majorBidi" w:hAnsiTheme="majorBidi" w:cs="B Lotus" w:hint="cs"/>
          <w:sz w:val="26"/>
          <w:szCs w:val="26"/>
          <w:rtl/>
        </w:rPr>
        <w:t xml:space="preserve"> صائمی</w:t>
      </w:r>
      <w:r>
        <w:rPr>
          <w:rStyle w:val="FootnoteReference"/>
          <w:rFonts w:asciiTheme="majorBidi" w:hAnsiTheme="majorBidi" w:cs="B Lotus"/>
          <w:sz w:val="26"/>
          <w:szCs w:val="26"/>
          <w:rtl/>
        </w:rPr>
        <w:footnoteReference w:id="36"/>
      </w:r>
      <w:r>
        <w:rPr>
          <w:rFonts w:asciiTheme="majorBidi" w:hAnsiTheme="majorBidi" w:cs="B Lotus"/>
          <w:sz w:val="26"/>
          <w:szCs w:val="26"/>
          <w:rtl/>
        </w:rPr>
        <w:t xml:space="preserve"> در این خوشه قرار دارن</w:t>
      </w:r>
      <w:r>
        <w:rPr>
          <w:rFonts w:asciiTheme="majorBidi" w:hAnsiTheme="majorBidi" w:cs="B Lotus" w:hint="cs"/>
          <w:sz w:val="26"/>
          <w:szCs w:val="26"/>
          <w:rtl/>
        </w:rPr>
        <w:t>د</w:t>
      </w:r>
      <w:r>
        <w:rPr>
          <w:rFonts w:asciiTheme="majorBidi" w:hAnsiTheme="majorBidi" w:cs="B Lotus" w:hint="cs"/>
          <w:sz w:val="26"/>
          <w:szCs w:val="26"/>
          <w:rtl/>
          <w:lang w:bidi="fa-IR"/>
        </w:rPr>
        <w:t xml:space="preserve">. </w:t>
      </w:r>
      <w:r>
        <w:rPr>
          <w:rFonts w:asciiTheme="majorBidi" w:hAnsiTheme="majorBidi" w:cs="B Lotus"/>
          <w:sz w:val="26"/>
          <w:szCs w:val="26"/>
          <w:rtl/>
        </w:rPr>
        <w:t>این گروه تمرکز محدودی داشته و ارتباطات نسبتاً ضعیفی با خوشه‌های دیگر دار</w:t>
      </w:r>
      <w:r>
        <w:rPr>
          <w:rFonts w:asciiTheme="majorBidi" w:hAnsiTheme="majorBidi" w:cs="B Lotus" w:hint="cs"/>
          <w:sz w:val="26"/>
          <w:szCs w:val="26"/>
          <w:rtl/>
        </w:rPr>
        <w:t>ن</w:t>
      </w:r>
      <w:r>
        <w:rPr>
          <w:rFonts w:asciiTheme="majorBidi" w:hAnsiTheme="majorBidi" w:cs="B Lotus"/>
          <w:sz w:val="26"/>
          <w:szCs w:val="26"/>
          <w:rtl/>
        </w:rPr>
        <w:t xml:space="preserve">د. </w:t>
      </w:r>
    </w:p>
    <w:p w14:paraId="25D700FE" w14:textId="77777777" w:rsidR="002F5E52" w:rsidRDefault="00000000">
      <w:pPr>
        <w:bidi/>
        <w:jc w:val="both"/>
        <w:rPr>
          <w:rFonts w:asciiTheme="majorBidi" w:hAnsiTheme="majorBidi" w:cs="B Lotus"/>
          <w:b/>
          <w:bCs/>
          <w:sz w:val="26"/>
          <w:szCs w:val="26"/>
          <w:lang w:bidi="fa-IR"/>
        </w:rPr>
      </w:pPr>
      <w:r>
        <w:rPr>
          <w:rFonts w:asciiTheme="majorBidi" w:hAnsiTheme="majorBidi" w:cs="B Lotus" w:hint="cs"/>
          <w:b/>
          <w:bCs/>
          <w:sz w:val="26"/>
          <w:szCs w:val="26"/>
          <w:rtl/>
        </w:rPr>
        <w:t xml:space="preserve">شبکه همکاری میان موسسات در تحقیقات کانون توجه و کودکان و نوجوانان </w:t>
      </w:r>
    </w:p>
    <w:p w14:paraId="444DE3AB" w14:textId="77777777" w:rsidR="002F5E52" w:rsidRDefault="00000000">
      <w:pPr>
        <w:bidi/>
        <w:spacing w:line="240" w:lineRule="auto"/>
        <w:jc w:val="both"/>
        <w:rPr>
          <w:rFonts w:ascii="Calibri" w:hAnsi="Calibri" w:cs="B Lotus"/>
          <w:sz w:val="26"/>
          <w:szCs w:val="26"/>
          <w:rtl/>
          <w:lang w:bidi="fa-IR"/>
        </w:rPr>
      </w:pPr>
      <w:r>
        <w:rPr>
          <w:rFonts w:cs="B Lotus"/>
          <w:noProof/>
          <w:sz w:val="26"/>
          <w:szCs w:val="26"/>
        </w:rPr>
        <w:drawing>
          <wp:inline distT="0" distB="0" distL="0" distR="0" wp14:anchorId="48A5EA70" wp14:editId="201FB53D">
            <wp:extent cx="4979035" cy="273304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4"/>
                    <pic:cNvPicPr/>
                  </pic:nvPicPr>
                  <pic:blipFill dpi="0">
                    <a:blip r:embed="rId16"/>
                    <a:srcRect/>
                    <a:stretch>
                      <a:fillRect/>
                    </a:stretch>
                  </pic:blipFill>
                  <pic:spPr>
                    <a:xfrm>
                      <a:off x="0" y="0"/>
                      <a:ext cx="4993525" cy="2741087"/>
                    </a:xfrm>
                    <a:prstGeom prst="rect">
                      <a:avLst/>
                    </a:prstGeom>
                  </pic:spPr>
                </pic:pic>
              </a:graphicData>
            </a:graphic>
          </wp:inline>
        </w:drawing>
      </w:r>
    </w:p>
    <w:p w14:paraId="7B23F753" w14:textId="77777777" w:rsidR="002F5E52" w:rsidRDefault="00000000">
      <w:pPr>
        <w:bidi/>
        <w:spacing w:line="240" w:lineRule="auto"/>
        <w:jc w:val="center"/>
        <w:rPr>
          <w:rFonts w:ascii="Calibri" w:hAnsi="Calibri" w:cs="B Lotus"/>
          <w:sz w:val="26"/>
          <w:szCs w:val="26"/>
          <w:lang w:bidi="fa-IR"/>
        </w:rPr>
      </w:pPr>
      <w:r>
        <w:rPr>
          <w:rFonts w:ascii="Calibri" w:hAnsi="Calibri" w:cs="B Lotus" w:hint="cs"/>
          <w:sz w:val="26"/>
          <w:szCs w:val="26"/>
          <w:rtl/>
          <w:lang w:bidi="fa-IR"/>
        </w:rPr>
        <w:t>شکل5- شبکه همکاری میان موسسات در حوزه تحقیقاتی کانون توجه و کودکان و نوجوانان .</w:t>
      </w:r>
    </w:p>
    <w:p w14:paraId="2DD4340C" w14:textId="77777777" w:rsidR="002F5E52" w:rsidRDefault="00000000">
      <w:pPr>
        <w:bidi/>
        <w:spacing w:line="240" w:lineRule="auto"/>
        <w:jc w:val="both"/>
        <w:rPr>
          <w:rFonts w:ascii="Calibri" w:hAnsi="Calibri" w:cs="B Lotus"/>
          <w:sz w:val="26"/>
          <w:szCs w:val="26"/>
          <w:rtl/>
          <w:lang w:bidi="fa-IR"/>
        </w:rPr>
      </w:pPr>
      <w:r>
        <w:rPr>
          <w:rFonts w:ascii="Calibri" w:hAnsi="Calibri" w:cs="B Lotus" w:hint="cs"/>
          <w:sz w:val="26"/>
          <w:szCs w:val="26"/>
          <w:rtl/>
          <w:lang w:bidi="fa-IR"/>
        </w:rPr>
        <w:t xml:space="preserve"> در شکل5،  چهار خوشه با </w:t>
      </w:r>
      <w:r>
        <w:rPr>
          <w:rFonts w:ascii="Calibri" w:hAnsi="Calibri" w:cs="B Lotus"/>
          <w:sz w:val="26"/>
          <w:szCs w:val="26"/>
          <w:rtl/>
          <w:lang w:bidi="fa-IR"/>
        </w:rPr>
        <w:t>رنگ‌ها</w:t>
      </w:r>
      <w:r>
        <w:rPr>
          <w:rFonts w:ascii="Calibri" w:hAnsi="Calibri" w:cs="B Lotus" w:hint="cs"/>
          <w:sz w:val="26"/>
          <w:szCs w:val="26"/>
          <w:rtl/>
          <w:lang w:bidi="fa-IR"/>
        </w:rPr>
        <w:t>ی</w:t>
      </w:r>
      <w:r>
        <w:rPr>
          <w:rFonts w:ascii="Calibri" w:hAnsi="Calibri" w:cs="B Lotus"/>
          <w:sz w:val="26"/>
          <w:szCs w:val="26"/>
          <w:rtl/>
          <w:lang w:bidi="fa-IR"/>
        </w:rPr>
        <w:t xml:space="preserve"> مختلف </w:t>
      </w:r>
      <w:r>
        <w:rPr>
          <w:rFonts w:ascii="Calibri" w:hAnsi="Calibri" w:cs="B Lotus" w:hint="cs"/>
          <w:sz w:val="26"/>
          <w:szCs w:val="26"/>
          <w:rtl/>
          <w:lang w:bidi="fa-IR"/>
        </w:rPr>
        <w:t xml:space="preserve">مشاهده می شود. </w:t>
      </w:r>
      <w:r>
        <w:rPr>
          <w:rFonts w:ascii="Calibri" w:hAnsi="Calibri" w:cs="B Lotus" w:hint="eastAsia"/>
          <w:sz w:val="26"/>
          <w:szCs w:val="26"/>
          <w:rtl/>
          <w:lang w:bidi="fa-IR"/>
        </w:rPr>
        <w:t>خوشه</w:t>
      </w:r>
      <w:r>
        <w:rPr>
          <w:rFonts w:ascii="Calibri" w:hAnsi="Calibri" w:cs="B Lotus"/>
          <w:sz w:val="26"/>
          <w:szCs w:val="26"/>
          <w:rtl/>
          <w:lang w:bidi="fa-IR"/>
        </w:rPr>
        <w:t xml:space="preserve"> قرمز </w:t>
      </w:r>
      <w:r>
        <w:rPr>
          <w:rFonts w:ascii="Calibri" w:hAnsi="Calibri" w:cs="B Lotus" w:hint="cs"/>
          <w:sz w:val="26"/>
          <w:szCs w:val="26"/>
          <w:rtl/>
          <w:lang w:bidi="fa-IR"/>
        </w:rPr>
        <w:t xml:space="preserve">شامل </w:t>
      </w:r>
      <w:r>
        <w:rPr>
          <w:rFonts w:ascii="Calibri" w:hAnsi="Calibri" w:cs="B Lotus" w:hint="eastAsia"/>
          <w:sz w:val="26"/>
          <w:szCs w:val="26"/>
          <w:rtl/>
          <w:lang w:bidi="fa-IR"/>
        </w:rPr>
        <w:t>مؤسسات</w:t>
      </w:r>
      <w:r>
        <w:rPr>
          <w:rFonts w:ascii="Calibri" w:hAnsi="Calibri" w:cs="B Lotus" w:hint="cs"/>
          <w:sz w:val="26"/>
          <w:szCs w:val="26"/>
          <w:rtl/>
          <w:lang w:bidi="fa-IR"/>
        </w:rPr>
        <w:t xml:space="preserve"> اموری، بیمارستان کودکان سنسیاتی امپریال کالج لندن</w:t>
      </w:r>
      <w:r>
        <w:rPr>
          <w:rStyle w:val="FootnoteReference"/>
          <w:rFonts w:ascii="Calibri" w:hAnsi="Calibri" w:cs="B Lotus"/>
          <w:sz w:val="26"/>
          <w:szCs w:val="26"/>
          <w:rtl/>
          <w:lang w:bidi="fa-IR"/>
        </w:rPr>
        <w:footnoteReference w:id="37"/>
      </w:r>
      <w:r>
        <w:rPr>
          <w:rFonts w:ascii="Calibri" w:hAnsi="Calibri" w:cs="B Lotus"/>
          <w:sz w:val="26"/>
          <w:szCs w:val="26"/>
          <w:rtl/>
          <w:lang w:bidi="fa-IR"/>
        </w:rPr>
        <w:t xml:space="preserve">، </w:t>
      </w:r>
      <w:r>
        <w:rPr>
          <w:rFonts w:ascii="Calibri" w:hAnsi="Calibri" w:cs="B Lotus" w:hint="cs"/>
          <w:sz w:val="26"/>
          <w:szCs w:val="26"/>
          <w:rtl/>
          <w:lang w:bidi="fa-IR"/>
        </w:rPr>
        <w:t xml:space="preserve"> دانشگاه برونل لندن</w:t>
      </w:r>
      <w:r>
        <w:rPr>
          <w:rStyle w:val="FootnoteReference"/>
          <w:rFonts w:ascii="Calibri" w:hAnsi="Calibri" w:cs="B Lotus"/>
          <w:sz w:val="26"/>
          <w:szCs w:val="26"/>
          <w:lang w:bidi="fa-IR"/>
        </w:rPr>
        <w:footnoteReference w:id="38"/>
      </w:r>
      <w:r>
        <w:rPr>
          <w:rFonts w:ascii="Calibri" w:hAnsi="Calibri" w:cs="B Lotus" w:hint="cs"/>
          <w:sz w:val="26"/>
          <w:szCs w:val="26"/>
          <w:rtl/>
          <w:lang w:bidi="fa-IR"/>
        </w:rPr>
        <w:t xml:space="preserve"> است. </w:t>
      </w:r>
      <w:r>
        <w:rPr>
          <w:rFonts w:ascii="Calibri" w:hAnsi="Calibri" w:cs="B Lotus" w:hint="eastAsia"/>
          <w:sz w:val="26"/>
          <w:szCs w:val="26"/>
          <w:rtl/>
          <w:lang w:bidi="fa-IR"/>
        </w:rPr>
        <w:t>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نشان‌دهنده همکار</w:t>
      </w:r>
      <w:r>
        <w:rPr>
          <w:rFonts w:ascii="Calibri" w:hAnsi="Calibri" w:cs="B Lotus" w:hint="cs"/>
          <w:sz w:val="26"/>
          <w:szCs w:val="26"/>
          <w:rtl/>
          <w:lang w:bidi="fa-IR"/>
        </w:rPr>
        <w:t>ی‌</w:t>
      </w:r>
      <w:r>
        <w:rPr>
          <w:rFonts w:ascii="Calibri" w:hAnsi="Calibri" w:cs="B Lotus" w:hint="eastAsia"/>
          <w:sz w:val="26"/>
          <w:szCs w:val="26"/>
          <w:rtl/>
          <w:lang w:bidi="fa-IR"/>
        </w:rPr>
        <w:t>ها</w:t>
      </w:r>
      <w:r>
        <w:rPr>
          <w:rFonts w:ascii="Calibri" w:hAnsi="Calibri" w:cs="B Lotus" w:hint="cs"/>
          <w:sz w:val="26"/>
          <w:szCs w:val="26"/>
          <w:rtl/>
          <w:lang w:bidi="fa-IR"/>
        </w:rPr>
        <w:t>ی</w:t>
      </w:r>
      <w:r>
        <w:rPr>
          <w:rFonts w:ascii="Calibri" w:hAnsi="Calibri" w:cs="B Lotus"/>
          <w:sz w:val="26"/>
          <w:szCs w:val="26"/>
          <w:rtl/>
          <w:lang w:bidi="fa-IR"/>
        </w:rPr>
        <w:t xml:space="preserve"> قو</w:t>
      </w:r>
      <w:r>
        <w:rPr>
          <w:rFonts w:ascii="Calibri" w:hAnsi="Calibri" w:cs="B Lotus" w:hint="cs"/>
          <w:sz w:val="26"/>
          <w:szCs w:val="26"/>
          <w:rtl/>
          <w:lang w:bidi="fa-IR"/>
        </w:rPr>
        <w:t>ی</w:t>
      </w:r>
      <w:r>
        <w:rPr>
          <w:rFonts w:ascii="Calibri" w:hAnsi="Calibri" w:cs="B Lotus"/>
          <w:sz w:val="26"/>
          <w:szCs w:val="26"/>
          <w:rtl/>
          <w:lang w:bidi="fa-IR"/>
        </w:rPr>
        <w:t xml:space="preserve"> در زم</w:t>
      </w:r>
      <w:r>
        <w:rPr>
          <w:rFonts w:ascii="Calibri" w:hAnsi="Calibri" w:cs="B Lotus" w:hint="cs"/>
          <w:sz w:val="26"/>
          <w:szCs w:val="26"/>
          <w:rtl/>
          <w:lang w:bidi="fa-IR"/>
        </w:rPr>
        <w:t>ی</w:t>
      </w:r>
      <w:r>
        <w:rPr>
          <w:rFonts w:ascii="Calibri" w:hAnsi="Calibri" w:cs="B Lotus" w:hint="eastAsia"/>
          <w:sz w:val="26"/>
          <w:szCs w:val="26"/>
          <w:rtl/>
          <w:lang w:bidi="fa-IR"/>
        </w:rPr>
        <w:t>نه‌ها</w:t>
      </w:r>
      <w:r>
        <w:rPr>
          <w:rFonts w:ascii="Calibri" w:hAnsi="Calibri" w:cs="B Lotus" w:hint="cs"/>
          <w:sz w:val="26"/>
          <w:szCs w:val="26"/>
          <w:rtl/>
          <w:lang w:bidi="fa-IR"/>
        </w:rPr>
        <w:t>ی</w:t>
      </w:r>
      <w:r>
        <w:rPr>
          <w:rFonts w:ascii="Calibri" w:hAnsi="Calibri" w:cs="B Lotus"/>
          <w:sz w:val="26"/>
          <w:szCs w:val="26"/>
          <w:rtl/>
          <w:lang w:bidi="fa-IR"/>
        </w:rPr>
        <w:t xml:space="preserve"> پزشک</w:t>
      </w:r>
      <w:r>
        <w:rPr>
          <w:rFonts w:ascii="Calibri" w:hAnsi="Calibri" w:cs="B Lotus" w:hint="cs"/>
          <w:sz w:val="26"/>
          <w:szCs w:val="26"/>
          <w:rtl/>
          <w:lang w:bidi="fa-IR"/>
        </w:rPr>
        <w:t>ی</w:t>
      </w:r>
      <w:r>
        <w:rPr>
          <w:rFonts w:ascii="Calibri" w:hAnsi="Calibri" w:cs="B Lotus"/>
          <w:sz w:val="26"/>
          <w:szCs w:val="26"/>
          <w:rtl/>
          <w:lang w:bidi="fa-IR"/>
        </w:rPr>
        <w:t xml:space="preserve"> ورزش</w:t>
      </w:r>
      <w:r>
        <w:rPr>
          <w:rFonts w:ascii="Calibri" w:hAnsi="Calibri" w:cs="B Lotus" w:hint="cs"/>
          <w:sz w:val="26"/>
          <w:szCs w:val="26"/>
          <w:rtl/>
          <w:lang w:bidi="fa-IR"/>
        </w:rPr>
        <w:t>ی</w:t>
      </w:r>
      <w:r>
        <w:rPr>
          <w:rFonts w:ascii="Calibri" w:hAnsi="Calibri" w:cs="B Lotus"/>
          <w:sz w:val="26"/>
          <w:szCs w:val="26"/>
          <w:rtl/>
          <w:lang w:bidi="fa-IR"/>
        </w:rPr>
        <w:t xml:space="preserve"> و مطالعات کودکان است</w:t>
      </w:r>
      <w:r>
        <w:rPr>
          <w:rFonts w:ascii="Calibri" w:hAnsi="Calibri" w:cs="B Lotus"/>
          <w:sz w:val="26"/>
          <w:szCs w:val="26"/>
          <w:lang w:bidi="fa-IR"/>
        </w:rPr>
        <w:t>.</w:t>
      </w:r>
      <w:r>
        <w:rPr>
          <w:rFonts w:ascii="Calibri" w:hAnsi="Calibri" w:cs="B Lotus" w:hint="cs"/>
          <w:sz w:val="26"/>
          <w:szCs w:val="26"/>
          <w:rtl/>
          <w:lang w:bidi="fa-IR"/>
        </w:rPr>
        <w:t xml:space="preserve"> </w:t>
      </w:r>
      <w:r>
        <w:rPr>
          <w:rFonts w:ascii="Calibri" w:hAnsi="Calibri" w:cs="B Lotus" w:hint="eastAsia"/>
          <w:sz w:val="26"/>
          <w:szCs w:val="26"/>
          <w:rtl/>
          <w:lang w:bidi="fa-IR"/>
        </w:rPr>
        <w:t>دو</w:t>
      </w:r>
      <w:r>
        <w:rPr>
          <w:rFonts w:ascii="Calibri" w:hAnsi="Calibri" w:cs="B Lotus"/>
          <w:sz w:val="26"/>
          <w:szCs w:val="26"/>
          <w:rtl/>
          <w:lang w:bidi="fa-IR"/>
        </w:rPr>
        <w:t xml:space="preserve"> مؤسسه </w:t>
      </w:r>
      <w:r>
        <w:rPr>
          <w:rFonts w:ascii="Calibri" w:hAnsi="Calibri" w:cs="B Lotus" w:hint="cs"/>
          <w:sz w:val="26"/>
          <w:szCs w:val="26"/>
          <w:rtl/>
          <w:lang w:bidi="fa-IR"/>
        </w:rPr>
        <w:t xml:space="preserve"> دانشگاه برونل لندن و امپریال کالج لندن</w:t>
      </w:r>
      <w:r>
        <w:rPr>
          <w:rFonts w:ascii="Calibri" w:hAnsi="Calibri" w:cs="B Lotus"/>
          <w:sz w:val="26"/>
          <w:szCs w:val="26"/>
          <w:rtl/>
          <w:lang w:bidi="fa-IR"/>
        </w:rPr>
        <w:t xml:space="preserve"> در 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حضور دارند که به شدت با مؤسسات آمر</w:t>
      </w:r>
      <w:r>
        <w:rPr>
          <w:rFonts w:ascii="Calibri" w:hAnsi="Calibri" w:cs="B Lotus" w:hint="cs"/>
          <w:sz w:val="26"/>
          <w:szCs w:val="26"/>
          <w:rtl/>
          <w:lang w:bidi="fa-IR"/>
        </w:rPr>
        <w:t>ی</w:t>
      </w:r>
      <w:r>
        <w:rPr>
          <w:rFonts w:ascii="Calibri" w:hAnsi="Calibri" w:cs="B Lotus" w:hint="eastAsia"/>
          <w:sz w:val="26"/>
          <w:szCs w:val="26"/>
          <w:rtl/>
          <w:lang w:bidi="fa-IR"/>
        </w:rPr>
        <w:t>کا</w:t>
      </w:r>
      <w:r>
        <w:rPr>
          <w:rFonts w:ascii="Calibri" w:hAnsi="Calibri" w:cs="B Lotus" w:hint="cs"/>
          <w:sz w:val="26"/>
          <w:szCs w:val="26"/>
          <w:rtl/>
          <w:lang w:bidi="fa-IR"/>
        </w:rPr>
        <w:t>یی</w:t>
      </w:r>
      <w:r>
        <w:rPr>
          <w:rFonts w:ascii="Calibri" w:hAnsi="Calibri" w:cs="B Lotus"/>
          <w:sz w:val="26"/>
          <w:szCs w:val="26"/>
          <w:rtl/>
          <w:lang w:bidi="fa-IR"/>
        </w:rPr>
        <w:t xml:space="preserve"> </w:t>
      </w:r>
      <w:r>
        <w:rPr>
          <w:rFonts w:ascii="Calibri" w:hAnsi="Calibri" w:cs="B Lotus" w:hint="cs"/>
          <w:sz w:val="26"/>
          <w:szCs w:val="26"/>
          <w:rtl/>
          <w:lang w:bidi="fa-IR"/>
        </w:rPr>
        <w:t xml:space="preserve"> اموری </w:t>
      </w:r>
      <w:r>
        <w:rPr>
          <w:rFonts w:ascii="Calibri" w:hAnsi="Calibri" w:cs="B Lotus"/>
          <w:sz w:val="26"/>
          <w:szCs w:val="26"/>
          <w:rtl/>
          <w:lang w:bidi="fa-IR"/>
        </w:rPr>
        <w:t>همکار</w:t>
      </w:r>
      <w:r>
        <w:rPr>
          <w:rFonts w:ascii="Calibri" w:hAnsi="Calibri" w:cs="B Lotus" w:hint="cs"/>
          <w:sz w:val="26"/>
          <w:szCs w:val="26"/>
          <w:rtl/>
          <w:lang w:bidi="fa-IR"/>
        </w:rPr>
        <w:t>ی</w:t>
      </w:r>
      <w:r>
        <w:rPr>
          <w:rFonts w:ascii="Calibri" w:hAnsi="Calibri" w:cs="B Lotus"/>
          <w:sz w:val="26"/>
          <w:szCs w:val="26"/>
          <w:rtl/>
          <w:lang w:bidi="fa-IR"/>
        </w:rPr>
        <w:t xml:space="preserve"> م</w:t>
      </w:r>
      <w:r>
        <w:rPr>
          <w:rFonts w:ascii="Calibri" w:hAnsi="Calibri" w:cs="B Lotus" w:hint="cs"/>
          <w:sz w:val="26"/>
          <w:szCs w:val="26"/>
          <w:rtl/>
          <w:lang w:bidi="fa-IR"/>
        </w:rPr>
        <w:t>ی‌</w:t>
      </w:r>
      <w:r>
        <w:rPr>
          <w:rFonts w:ascii="Calibri" w:hAnsi="Calibri" w:cs="B Lotus" w:hint="eastAsia"/>
          <w:sz w:val="26"/>
          <w:szCs w:val="26"/>
          <w:rtl/>
          <w:lang w:bidi="fa-IR"/>
        </w:rPr>
        <w:t>کنند</w:t>
      </w:r>
      <w:r>
        <w:rPr>
          <w:rFonts w:ascii="Calibri" w:hAnsi="Calibri" w:cs="B Lotus"/>
          <w:sz w:val="26"/>
          <w:szCs w:val="26"/>
          <w:lang w:bidi="fa-IR"/>
        </w:rPr>
        <w:t>.</w:t>
      </w:r>
      <w:r>
        <w:rPr>
          <w:rFonts w:ascii="Calibri" w:hAnsi="Calibri" w:cs="B Lotus" w:hint="cs"/>
          <w:sz w:val="26"/>
          <w:szCs w:val="26"/>
          <w:rtl/>
          <w:lang w:bidi="fa-IR"/>
        </w:rPr>
        <w:t xml:space="preserve"> بیمارستان کودکان سنسیاتی،  </w:t>
      </w:r>
      <w:r>
        <w:rPr>
          <w:rFonts w:ascii="Calibri" w:hAnsi="Calibri" w:cs="B Lotus"/>
          <w:sz w:val="26"/>
          <w:szCs w:val="26"/>
          <w:rtl/>
          <w:lang w:bidi="fa-IR"/>
        </w:rPr>
        <w:t>مرکز 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است و نقش کل</w:t>
      </w:r>
      <w:r>
        <w:rPr>
          <w:rFonts w:ascii="Calibri" w:hAnsi="Calibri" w:cs="B Lotus" w:hint="cs"/>
          <w:sz w:val="26"/>
          <w:szCs w:val="26"/>
          <w:rtl/>
          <w:lang w:bidi="fa-IR"/>
        </w:rPr>
        <w:t>ی</w:t>
      </w:r>
      <w:r>
        <w:rPr>
          <w:rFonts w:ascii="Calibri" w:hAnsi="Calibri" w:cs="B Lotus" w:hint="eastAsia"/>
          <w:sz w:val="26"/>
          <w:szCs w:val="26"/>
          <w:rtl/>
          <w:lang w:bidi="fa-IR"/>
        </w:rPr>
        <w:t>د</w:t>
      </w:r>
      <w:r>
        <w:rPr>
          <w:rFonts w:ascii="Calibri" w:hAnsi="Calibri" w:cs="B Lotus" w:hint="cs"/>
          <w:sz w:val="26"/>
          <w:szCs w:val="26"/>
          <w:rtl/>
          <w:lang w:bidi="fa-IR"/>
        </w:rPr>
        <w:t>ی</w:t>
      </w:r>
      <w:r>
        <w:rPr>
          <w:rFonts w:ascii="Calibri" w:hAnsi="Calibri" w:cs="B Lotus"/>
          <w:sz w:val="26"/>
          <w:szCs w:val="26"/>
          <w:rtl/>
          <w:lang w:bidi="fa-IR"/>
        </w:rPr>
        <w:t xml:space="preserve"> در</w:t>
      </w:r>
      <w:r>
        <w:rPr>
          <w:rFonts w:ascii="Calibri" w:hAnsi="Calibri" w:cs="B Lotus" w:hint="cs"/>
          <w:sz w:val="26"/>
          <w:szCs w:val="26"/>
          <w:rtl/>
          <w:lang w:bidi="fa-IR"/>
        </w:rPr>
        <w:t xml:space="preserve">ارتباط میان </w:t>
      </w:r>
      <w:r>
        <w:rPr>
          <w:rFonts w:ascii="Calibri" w:hAnsi="Calibri" w:cs="B Lotus"/>
          <w:sz w:val="26"/>
          <w:szCs w:val="26"/>
          <w:rtl/>
          <w:lang w:bidi="fa-IR"/>
        </w:rPr>
        <w:t>مؤسسات</w:t>
      </w:r>
      <w:r>
        <w:rPr>
          <w:rFonts w:ascii="Calibri" w:hAnsi="Calibri" w:cs="B Lotus" w:hint="cs"/>
          <w:sz w:val="26"/>
          <w:szCs w:val="26"/>
          <w:rtl/>
          <w:lang w:bidi="fa-IR"/>
        </w:rPr>
        <w:t xml:space="preserve">  این </w:t>
      </w:r>
      <w:r>
        <w:rPr>
          <w:rFonts w:ascii="Calibri" w:hAnsi="Calibri" w:cs="B Lotus"/>
          <w:sz w:val="26"/>
          <w:szCs w:val="26"/>
          <w:rtl/>
          <w:lang w:bidi="fa-IR"/>
        </w:rPr>
        <w:t xml:space="preserve">خوشه </w:t>
      </w:r>
      <w:r>
        <w:rPr>
          <w:rFonts w:ascii="Calibri" w:hAnsi="Calibri" w:cs="B Lotus" w:hint="cs"/>
          <w:sz w:val="26"/>
          <w:szCs w:val="26"/>
          <w:rtl/>
          <w:lang w:bidi="fa-IR"/>
        </w:rPr>
        <w:t xml:space="preserve">دارد. </w:t>
      </w:r>
      <w:r>
        <w:rPr>
          <w:rFonts w:ascii="Calibri" w:hAnsi="Calibri" w:cs="B Lotus" w:hint="eastAsia"/>
          <w:sz w:val="26"/>
          <w:szCs w:val="26"/>
          <w:rtl/>
          <w:lang w:bidi="fa-IR"/>
        </w:rPr>
        <w:t>خوشه</w:t>
      </w:r>
      <w:r>
        <w:rPr>
          <w:rFonts w:ascii="Calibri" w:hAnsi="Calibri" w:cs="B Lotus"/>
          <w:sz w:val="26"/>
          <w:szCs w:val="26"/>
          <w:rtl/>
          <w:lang w:bidi="fa-IR"/>
        </w:rPr>
        <w:t xml:space="preserve"> زرد</w:t>
      </w:r>
      <w:r>
        <w:rPr>
          <w:rFonts w:ascii="Calibri" w:hAnsi="Calibri" w:cs="B Lotus" w:hint="cs"/>
          <w:sz w:val="26"/>
          <w:szCs w:val="26"/>
          <w:rtl/>
          <w:lang w:bidi="fa-IR"/>
        </w:rPr>
        <w:t xml:space="preserve"> شامل موسسات </w:t>
      </w:r>
      <w:r>
        <w:rPr>
          <w:rFonts w:ascii="Calibri" w:hAnsi="Calibri" w:cs="B Lotus"/>
          <w:sz w:val="26"/>
          <w:szCs w:val="26"/>
          <w:rtl/>
          <w:lang w:bidi="fa-IR"/>
        </w:rPr>
        <w:t>دانشگاه تنس</w:t>
      </w:r>
      <w:r>
        <w:rPr>
          <w:rFonts w:ascii="Calibri" w:hAnsi="Calibri" w:cs="B Lotus" w:hint="cs"/>
          <w:sz w:val="26"/>
          <w:szCs w:val="26"/>
          <w:rtl/>
          <w:lang w:bidi="fa-IR"/>
        </w:rPr>
        <w:t>ی</w:t>
      </w:r>
      <w:r>
        <w:rPr>
          <w:rStyle w:val="FootnoteReference"/>
          <w:rFonts w:ascii="Calibri" w:hAnsi="Calibri" w:cs="B Lotus"/>
          <w:sz w:val="26"/>
          <w:szCs w:val="26"/>
          <w:rtl/>
          <w:lang w:bidi="fa-IR"/>
        </w:rPr>
        <w:footnoteReference w:id="39"/>
      </w:r>
      <w:r>
        <w:rPr>
          <w:rFonts w:ascii="Calibri" w:hAnsi="Calibri" w:cs="B Lotus" w:hint="eastAsia"/>
          <w:sz w:val="26"/>
          <w:szCs w:val="26"/>
          <w:rtl/>
          <w:lang w:bidi="fa-IR"/>
        </w:rPr>
        <w:t>،</w:t>
      </w:r>
      <w:r>
        <w:rPr>
          <w:rFonts w:ascii="Calibri" w:hAnsi="Calibri" w:cs="B Lotus"/>
          <w:sz w:val="26"/>
          <w:szCs w:val="26"/>
          <w:rtl/>
          <w:lang w:bidi="fa-IR"/>
        </w:rPr>
        <w:t xml:space="preserve"> دانشگاه کنتاک</w:t>
      </w:r>
      <w:r>
        <w:rPr>
          <w:rFonts w:ascii="Calibri" w:hAnsi="Calibri" w:cs="B Lotus" w:hint="cs"/>
          <w:sz w:val="26"/>
          <w:szCs w:val="26"/>
          <w:rtl/>
          <w:lang w:bidi="fa-IR"/>
        </w:rPr>
        <w:t>ی</w:t>
      </w:r>
      <w:r>
        <w:rPr>
          <w:rFonts w:ascii="Calibri" w:hAnsi="Calibri" w:cs="B Lotus"/>
          <w:sz w:val="26"/>
          <w:szCs w:val="26"/>
          <w:rtl/>
          <w:lang w:bidi="fa-IR"/>
        </w:rPr>
        <w:t xml:space="preserve"> غرب</w:t>
      </w:r>
      <w:r>
        <w:rPr>
          <w:rFonts w:ascii="Calibri" w:hAnsi="Calibri" w:cs="B Lotus" w:hint="cs"/>
          <w:sz w:val="26"/>
          <w:szCs w:val="26"/>
          <w:rtl/>
          <w:lang w:bidi="fa-IR"/>
        </w:rPr>
        <w:t>ی</w:t>
      </w:r>
      <w:r>
        <w:rPr>
          <w:rStyle w:val="FootnoteReference"/>
          <w:rFonts w:ascii="Calibri" w:hAnsi="Calibri" w:cs="B Lotus"/>
          <w:sz w:val="26"/>
          <w:szCs w:val="26"/>
          <w:rtl/>
          <w:lang w:bidi="fa-IR"/>
        </w:rPr>
        <w:footnoteReference w:id="40"/>
      </w:r>
      <w:r>
        <w:rPr>
          <w:rFonts w:ascii="Calibri" w:hAnsi="Calibri" w:cs="B Lotus" w:hint="eastAsia"/>
          <w:sz w:val="26"/>
          <w:szCs w:val="26"/>
          <w:rtl/>
          <w:lang w:bidi="fa-IR"/>
        </w:rPr>
        <w:t>،</w:t>
      </w:r>
      <w:r>
        <w:rPr>
          <w:rFonts w:ascii="Calibri" w:hAnsi="Calibri" w:cs="B Lotus"/>
          <w:sz w:val="26"/>
          <w:szCs w:val="26"/>
          <w:rtl/>
          <w:lang w:bidi="fa-IR"/>
        </w:rPr>
        <w:t xml:space="preserve"> دانشگاه اوبرن</w:t>
      </w:r>
      <w:r>
        <w:rPr>
          <w:rStyle w:val="FootnoteReference"/>
          <w:rFonts w:ascii="Calibri" w:hAnsi="Calibri" w:cs="B Lotus"/>
          <w:sz w:val="26"/>
          <w:szCs w:val="26"/>
          <w:rtl/>
          <w:lang w:bidi="fa-IR"/>
        </w:rPr>
        <w:footnoteReference w:id="41"/>
      </w:r>
      <w:r>
        <w:rPr>
          <w:rFonts w:ascii="Calibri" w:hAnsi="Calibri" w:cs="B Lotus" w:hint="cs"/>
          <w:sz w:val="26"/>
          <w:szCs w:val="26"/>
          <w:rtl/>
          <w:lang w:bidi="fa-IR"/>
        </w:rPr>
        <w:t xml:space="preserve"> است. </w:t>
      </w:r>
      <w:r>
        <w:rPr>
          <w:rFonts w:ascii="Calibri" w:hAnsi="Calibri" w:cs="B Lotus" w:hint="eastAsia"/>
          <w:sz w:val="26"/>
          <w:szCs w:val="26"/>
          <w:rtl/>
          <w:lang w:bidi="fa-IR"/>
        </w:rPr>
        <w:t>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ب</w:t>
      </w:r>
      <w:r>
        <w:rPr>
          <w:rFonts w:ascii="Calibri" w:hAnsi="Calibri" w:cs="B Lotus" w:hint="cs"/>
          <w:sz w:val="26"/>
          <w:szCs w:val="26"/>
          <w:rtl/>
          <w:lang w:bidi="fa-IR"/>
        </w:rPr>
        <w:t>ی</w:t>
      </w:r>
      <w:r>
        <w:rPr>
          <w:rFonts w:ascii="Calibri" w:hAnsi="Calibri" w:cs="B Lotus" w:hint="eastAsia"/>
          <w:sz w:val="26"/>
          <w:szCs w:val="26"/>
          <w:rtl/>
          <w:lang w:bidi="fa-IR"/>
        </w:rPr>
        <w:t>شتر</w:t>
      </w:r>
      <w:r>
        <w:rPr>
          <w:rFonts w:ascii="Calibri" w:hAnsi="Calibri" w:cs="B Lotus"/>
          <w:sz w:val="26"/>
          <w:szCs w:val="26"/>
          <w:rtl/>
          <w:lang w:bidi="fa-IR"/>
        </w:rPr>
        <w:t xml:space="preserve"> متمرکز بر مؤسسات آمر</w:t>
      </w:r>
      <w:r>
        <w:rPr>
          <w:rFonts w:ascii="Calibri" w:hAnsi="Calibri" w:cs="B Lotus" w:hint="cs"/>
          <w:sz w:val="26"/>
          <w:szCs w:val="26"/>
          <w:rtl/>
          <w:lang w:bidi="fa-IR"/>
        </w:rPr>
        <w:t>ی</w:t>
      </w:r>
      <w:r>
        <w:rPr>
          <w:rFonts w:ascii="Calibri" w:hAnsi="Calibri" w:cs="B Lotus" w:hint="eastAsia"/>
          <w:sz w:val="26"/>
          <w:szCs w:val="26"/>
          <w:rtl/>
          <w:lang w:bidi="fa-IR"/>
        </w:rPr>
        <w:t>کا</w:t>
      </w:r>
      <w:r>
        <w:rPr>
          <w:rFonts w:ascii="Calibri" w:hAnsi="Calibri" w:cs="B Lotus" w:hint="cs"/>
          <w:sz w:val="26"/>
          <w:szCs w:val="26"/>
          <w:rtl/>
          <w:lang w:bidi="fa-IR"/>
        </w:rPr>
        <w:t>یی</w:t>
      </w:r>
      <w:r>
        <w:rPr>
          <w:rFonts w:ascii="Calibri" w:hAnsi="Calibri" w:cs="B Lotus"/>
          <w:sz w:val="26"/>
          <w:szCs w:val="26"/>
          <w:rtl/>
          <w:lang w:bidi="fa-IR"/>
        </w:rPr>
        <w:t xml:space="preserve"> </w:t>
      </w:r>
      <w:r>
        <w:rPr>
          <w:rFonts w:ascii="Calibri" w:hAnsi="Calibri" w:cs="B Lotus" w:hint="cs"/>
          <w:sz w:val="26"/>
          <w:szCs w:val="26"/>
          <w:rtl/>
          <w:lang w:bidi="fa-IR"/>
        </w:rPr>
        <w:t>بوده</w:t>
      </w:r>
      <w:r>
        <w:rPr>
          <w:rFonts w:ascii="Calibri" w:hAnsi="Calibri" w:cs="B Lotus"/>
          <w:sz w:val="26"/>
          <w:szCs w:val="26"/>
          <w:rtl/>
          <w:lang w:bidi="fa-IR"/>
        </w:rPr>
        <w:t xml:space="preserve"> </w:t>
      </w:r>
      <w:r>
        <w:rPr>
          <w:rFonts w:ascii="Calibri" w:hAnsi="Calibri" w:cs="B Lotus" w:hint="cs"/>
          <w:sz w:val="26"/>
          <w:szCs w:val="26"/>
          <w:rtl/>
          <w:lang w:bidi="fa-IR"/>
        </w:rPr>
        <w:t xml:space="preserve">و </w:t>
      </w:r>
      <w:r>
        <w:rPr>
          <w:rFonts w:ascii="Calibri" w:hAnsi="Calibri" w:cs="B Lotus" w:hint="eastAsia"/>
          <w:sz w:val="26"/>
          <w:szCs w:val="26"/>
          <w:rtl/>
          <w:lang w:bidi="fa-IR"/>
        </w:rPr>
        <w:t>ارتباطات</w:t>
      </w:r>
      <w:r>
        <w:rPr>
          <w:rFonts w:ascii="Calibri" w:hAnsi="Calibri" w:cs="B Lotus"/>
          <w:sz w:val="26"/>
          <w:szCs w:val="26"/>
          <w:rtl/>
          <w:lang w:bidi="fa-IR"/>
        </w:rPr>
        <w:t xml:space="preserve"> کمتر</w:t>
      </w:r>
      <w:r>
        <w:rPr>
          <w:rFonts w:ascii="Calibri" w:hAnsi="Calibri" w:cs="B Lotus" w:hint="cs"/>
          <w:sz w:val="26"/>
          <w:szCs w:val="26"/>
          <w:rtl/>
          <w:lang w:bidi="fa-IR"/>
        </w:rPr>
        <w:t>ی</w:t>
      </w:r>
      <w:r>
        <w:rPr>
          <w:rFonts w:ascii="Calibri" w:hAnsi="Calibri" w:cs="B Lotus"/>
          <w:sz w:val="26"/>
          <w:szCs w:val="26"/>
          <w:rtl/>
          <w:lang w:bidi="fa-IR"/>
        </w:rPr>
        <w:t xml:space="preserve"> با خوشه‌ها</w:t>
      </w:r>
      <w:r>
        <w:rPr>
          <w:rFonts w:ascii="Calibri" w:hAnsi="Calibri" w:cs="B Lotus" w:hint="cs"/>
          <w:sz w:val="26"/>
          <w:szCs w:val="26"/>
          <w:rtl/>
          <w:lang w:bidi="fa-IR"/>
        </w:rPr>
        <w:t>ی</w:t>
      </w:r>
      <w:r>
        <w:rPr>
          <w:rFonts w:ascii="Calibri" w:hAnsi="Calibri" w:cs="B Lotus"/>
          <w:sz w:val="26"/>
          <w:szCs w:val="26"/>
          <w:rtl/>
          <w:lang w:bidi="fa-IR"/>
        </w:rPr>
        <w:t xml:space="preserve"> د</w:t>
      </w:r>
      <w:r>
        <w:rPr>
          <w:rFonts w:ascii="Calibri" w:hAnsi="Calibri" w:cs="B Lotus" w:hint="cs"/>
          <w:sz w:val="26"/>
          <w:szCs w:val="26"/>
          <w:rtl/>
          <w:lang w:bidi="fa-IR"/>
        </w:rPr>
        <w:t>ی</w:t>
      </w:r>
      <w:r>
        <w:rPr>
          <w:rFonts w:ascii="Calibri" w:hAnsi="Calibri" w:cs="B Lotus" w:hint="eastAsia"/>
          <w:sz w:val="26"/>
          <w:szCs w:val="26"/>
          <w:rtl/>
          <w:lang w:bidi="fa-IR"/>
        </w:rPr>
        <w:t>گر</w:t>
      </w:r>
      <w:r>
        <w:rPr>
          <w:rFonts w:ascii="Calibri" w:hAnsi="Calibri" w:cs="B Lotus"/>
          <w:sz w:val="26"/>
          <w:szCs w:val="26"/>
          <w:rtl/>
          <w:lang w:bidi="fa-IR"/>
        </w:rPr>
        <w:t xml:space="preserve"> دارند و ب</w:t>
      </w:r>
      <w:r>
        <w:rPr>
          <w:rFonts w:ascii="Calibri" w:hAnsi="Calibri" w:cs="B Lotus" w:hint="cs"/>
          <w:sz w:val="26"/>
          <w:szCs w:val="26"/>
          <w:rtl/>
          <w:lang w:bidi="fa-IR"/>
        </w:rPr>
        <w:t>ی</w:t>
      </w:r>
      <w:r>
        <w:rPr>
          <w:rFonts w:ascii="Calibri" w:hAnsi="Calibri" w:cs="B Lotus" w:hint="eastAsia"/>
          <w:sz w:val="26"/>
          <w:szCs w:val="26"/>
          <w:rtl/>
          <w:lang w:bidi="fa-IR"/>
        </w:rPr>
        <w:t>شتر</w:t>
      </w:r>
      <w:r>
        <w:rPr>
          <w:rFonts w:ascii="Calibri" w:hAnsi="Calibri" w:cs="B Lotus"/>
          <w:sz w:val="26"/>
          <w:szCs w:val="26"/>
          <w:rtl/>
          <w:lang w:bidi="fa-IR"/>
        </w:rPr>
        <w:t xml:space="preserve"> به صورت داخل</w:t>
      </w:r>
      <w:r>
        <w:rPr>
          <w:rFonts w:ascii="Calibri" w:hAnsi="Calibri" w:cs="B Lotus" w:hint="cs"/>
          <w:sz w:val="26"/>
          <w:szCs w:val="26"/>
          <w:rtl/>
          <w:lang w:bidi="fa-IR"/>
        </w:rPr>
        <w:t>ی</w:t>
      </w:r>
      <w:r>
        <w:rPr>
          <w:rFonts w:ascii="Calibri" w:hAnsi="Calibri" w:cs="B Lotus"/>
          <w:sz w:val="26"/>
          <w:szCs w:val="26"/>
          <w:rtl/>
          <w:lang w:bidi="fa-IR"/>
        </w:rPr>
        <w:t xml:space="preserve"> همکار</w:t>
      </w:r>
      <w:r>
        <w:rPr>
          <w:rFonts w:ascii="Calibri" w:hAnsi="Calibri" w:cs="B Lotus" w:hint="cs"/>
          <w:sz w:val="26"/>
          <w:szCs w:val="26"/>
          <w:rtl/>
          <w:lang w:bidi="fa-IR"/>
        </w:rPr>
        <w:t>ی</w:t>
      </w:r>
      <w:r>
        <w:rPr>
          <w:rFonts w:ascii="Calibri" w:hAnsi="Calibri" w:cs="B Lotus"/>
          <w:sz w:val="26"/>
          <w:szCs w:val="26"/>
          <w:rtl/>
          <w:lang w:bidi="fa-IR"/>
        </w:rPr>
        <w:t xml:space="preserve"> دارند</w:t>
      </w:r>
      <w:r>
        <w:rPr>
          <w:rFonts w:ascii="Calibri" w:hAnsi="Calibri" w:cs="B Lotus"/>
          <w:sz w:val="26"/>
          <w:szCs w:val="26"/>
          <w:lang w:bidi="fa-IR"/>
        </w:rPr>
        <w:t>.</w:t>
      </w:r>
      <w:r>
        <w:rPr>
          <w:rFonts w:ascii="Calibri" w:hAnsi="Calibri" w:cs="B Lotus" w:hint="cs"/>
          <w:sz w:val="26"/>
          <w:szCs w:val="26"/>
          <w:rtl/>
          <w:lang w:bidi="fa-IR"/>
        </w:rPr>
        <w:t xml:space="preserve"> دانشگاه تنسی </w:t>
      </w:r>
      <w:r>
        <w:rPr>
          <w:rFonts w:ascii="Calibri" w:hAnsi="Calibri" w:cs="B Lotus"/>
          <w:sz w:val="26"/>
          <w:szCs w:val="26"/>
          <w:rtl/>
          <w:lang w:bidi="fa-IR"/>
        </w:rPr>
        <w:t xml:space="preserve"> مرکز 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است و ارتباط ضع</w:t>
      </w:r>
      <w:r>
        <w:rPr>
          <w:rFonts w:ascii="Calibri" w:hAnsi="Calibri" w:cs="B Lotus" w:hint="cs"/>
          <w:sz w:val="26"/>
          <w:szCs w:val="26"/>
          <w:rtl/>
          <w:lang w:bidi="fa-IR"/>
        </w:rPr>
        <w:t>ی</w:t>
      </w:r>
      <w:r>
        <w:rPr>
          <w:rFonts w:ascii="Calibri" w:hAnsi="Calibri" w:cs="B Lotus" w:hint="eastAsia"/>
          <w:sz w:val="26"/>
          <w:szCs w:val="26"/>
          <w:rtl/>
          <w:lang w:bidi="fa-IR"/>
        </w:rPr>
        <w:t>ف</w:t>
      </w:r>
      <w:r>
        <w:rPr>
          <w:rFonts w:ascii="Calibri" w:hAnsi="Calibri" w:cs="B Lotus" w:hint="cs"/>
          <w:sz w:val="26"/>
          <w:szCs w:val="26"/>
          <w:rtl/>
          <w:lang w:bidi="fa-IR"/>
        </w:rPr>
        <w:t>ی</w:t>
      </w:r>
      <w:r>
        <w:rPr>
          <w:rFonts w:ascii="Calibri" w:hAnsi="Calibri" w:cs="B Lotus"/>
          <w:sz w:val="26"/>
          <w:szCs w:val="26"/>
          <w:rtl/>
          <w:lang w:bidi="fa-IR"/>
        </w:rPr>
        <w:t xml:space="preserve"> با خوشه قرمز دارد</w:t>
      </w:r>
      <w:r>
        <w:rPr>
          <w:rFonts w:ascii="Calibri" w:hAnsi="Calibri" w:cs="B Lotus"/>
          <w:sz w:val="26"/>
          <w:szCs w:val="26"/>
          <w:lang w:bidi="fa-IR"/>
        </w:rPr>
        <w:t>.</w:t>
      </w:r>
      <w:r>
        <w:rPr>
          <w:rFonts w:ascii="Calibri" w:hAnsi="Calibri" w:cs="B Lotus" w:hint="cs"/>
          <w:sz w:val="26"/>
          <w:szCs w:val="26"/>
          <w:rtl/>
          <w:lang w:bidi="fa-IR"/>
        </w:rPr>
        <w:t xml:space="preserve">  </w:t>
      </w:r>
      <w:r>
        <w:rPr>
          <w:rFonts w:ascii="Calibri" w:hAnsi="Calibri" w:cs="B Lotus" w:hint="eastAsia"/>
          <w:sz w:val="26"/>
          <w:szCs w:val="26"/>
          <w:rtl/>
          <w:lang w:bidi="fa-IR"/>
        </w:rPr>
        <w:t>خوشه</w:t>
      </w:r>
      <w:r>
        <w:rPr>
          <w:rFonts w:ascii="Calibri" w:hAnsi="Calibri" w:cs="B Lotus"/>
          <w:sz w:val="26"/>
          <w:szCs w:val="26"/>
          <w:rtl/>
          <w:lang w:bidi="fa-IR"/>
        </w:rPr>
        <w:t xml:space="preserve"> سبز</w:t>
      </w:r>
      <w:r>
        <w:rPr>
          <w:rFonts w:ascii="Calibri" w:hAnsi="Calibri" w:cs="B Lotus" w:hint="cs"/>
          <w:sz w:val="26"/>
          <w:szCs w:val="26"/>
          <w:rtl/>
          <w:lang w:bidi="fa-IR"/>
        </w:rPr>
        <w:t xml:space="preserve"> شامل  </w:t>
      </w:r>
      <w:r>
        <w:rPr>
          <w:rFonts w:ascii="Calibri" w:hAnsi="Calibri" w:cs="B Lotus"/>
          <w:sz w:val="26"/>
          <w:szCs w:val="26"/>
          <w:rtl/>
          <w:lang w:bidi="fa-IR"/>
        </w:rPr>
        <w:t>دانشگاه تگزاس سن آنتون</w:t>
      </w:r>
      <w:r>
        <w:rPr>
          <w:rFonts w:ascii="Calibri" w:hAnsi="Calibri" w:cs="B Lotus" w:hint="cs"/>
          <w:sz w:val="26"/>
          <w:szCs w:val="26"/>
          <w:rtl/>
          <w:lang w:bidi="fa-IR"/>
        </w:rPr>
        <w:t>ی</w:t>
      </w:r>
      <w:r>
        <w:rPr>
          <w:rFonts w:ascii="Calibri" w:hAnsi="Calibri" w:cs="B Lotus" w:hint="eastAsia"/>
          <w:sz w:val="26"/>
          <w:szCs w:val="26"/>
          <w:rtl/>
          <w:lang w:bidi="fa-IR"/>
        </w:rPr>
        <w:t>و</w:t>
      </w:r>
      <w:r>
        <w:rPr>
          <w:rStyle w:val="FootnoteReference"/>
          <w:rFonts w:ascii="Calibri" w:hAnsi="Calibri" w:cs="B Lotus"/>
          <w:sz w:val="26"/>
          <w:szCs w:val="26"/>
          <w:rtl/>
          <w:lang w:bidi="fa-IR"/>
        </w:rPr>
        <w:footnoteReference w:id="42"/>
      </w:r>
      <w:r>
        <w:rPr>
          <w:rFonts w:ascii="Calibri" w:hAnsi="Calibri" w:cs="B Lotus" w:hint="eastAsia"/>
          <w:sz w:val="26"/>
          <w:szCs w:val="26"/>
          <w:rtl/>
          <w:lang w:bidi="fa-IR"/>
        </w:rPr>
        <w:t>،</w:t>
      </w:r>
      <w:r>
        <w:rPr>
          <w:rFonts w:ascii="Calibri" w:hAnsi="Calibri" w:cs="B Lotus"/>
          <w:sz w:val="26"/>
          <w:szCs w:val="26"/>
          <w:rtl/>
          <w:lang w:bidi="fa-IR"/>
        </w:rPr>
        <w:t xml:space="preserve"> دانشگاه </w:t>
      </w:r>
      <w:r>
        <w:rPr>
          <w:rFonts w:ascii="Calibri" w:hAnsi="Calibri" w:cs="B Lotus" w:hint="cs"/>
          <w:sz w:val="26"/>
          <w:szCs w:val="26"/>
          <w:rtl/>
          <w:lang w:bidi="fa-IR"/>
        </w:rPr>
        <w:t xml:space="preserve"> پالاسکی چک و </w:t>
      </w:r>
      <w:r>
        <w:rPr>
          <w:rFonts w:ascii="Calibri" w:hAnsi="Calibri" w:cs="B Lotus"/>
          <w:sz w:val="26"/>
          <w:szCs w:val="26"/>
          <w:rtl/>
          <w:lang w:bidi="fa-IR"/>
        </w:rPr>
        <w:t>دانشگاه امور</w:t>
      </w:r>
      <w:r>
        <w:rPr>
          <w:rFonts w:ascii="Calibri" w:hAnsi="Calibri" w:cs="B Lotus" w:hint="cs"/>
          <w:sz w:val="26"/>
          <w:szCs w:val="26"/>
          <w:rtl/>
          <w:lang w:bidi="fa-IR"/>
        </w:rPr>
        <w:t>ی</w:t>
      </w:r>
      <w:r>
        <w:rPr>
          <w:rFonts w:ascii="Calibri" w:hAnsi="Calibri" w:cs="B Lotus"/>
          <w:sz w:val="26"/>
          <w:szCs w:val="26"/>
          <w:rtl/>
          <w:lang w:bidi="fa-IR"/>
        </w:rPr>
        <w:t xml:space="preserve">، </w:t>
      </w:r>
      <w:r>
        <w:rPr>
          <w:rFonts w:ascii="Calibri" w:hAnsi="Calibri" w:cs="B Lotus" w:hint="cs"/>
          <w:sz w:val="26"/>
          <w:szCs w:val="26"/>
          <w:rtl/>
          <w:lang w:bidi="fa-IR"/>
        </w:rPr>
        <w:t>است.</w:t>
      </w:r>
      <w:r>
        <w:rPr>
          <w:rFonts w:ascii="Calibri" w:hAnsi="Calibri" w:cs="B Lotus"/>
          <w:sz w:val="26"/>
          <w:szCs w:val="26"/>
          <w:rtl/>
          <w:lang w:bidi="fa-IR"/>
        </w:rPr>
        <w:t xml:space="preserve"> خوشه </w:t>
      </w:r>
      <w:r>
        <w:rPr>
          <w:rFonts w:ascii="Calibri" w:hAnsi="Calibri" w:cs="B Lotus" w:hint="cs"/>
          <w:sz w:val="26"/>
          <w:szCs w:val="26"/>
          <w:rtl/>
          <w:lang w:bidi="fa-IR"/>
        </w:rPr>
        <w:t>سبز</w:t>
      </w:r>
      <w:r>
        <w:rPr>
          <w:rFonts w:ascii="Calibri" w:hAnsi="Calibri" w:cs="B Lotus"/>
          <w:sz w:val="26"/>
          <w:szCs w:val="26"/>
          <w:rtl/>
          <w:lang w:bidi="fa-IR"/>
        </w:rPr>
        <w:t>در زم</w:t>
      </w:r>
      <w:r>
        <w:rPr>
          <w:rFonts w:ascii="Calibri" w:hAnsi="Calibri" w:cs="B Lotus" w:hint="cs"/>
          <w:sz w:val="26"/>
          <w:szCs w:val="26"/>
          <w:rtl/>
          <w:lang w:bidi="fa-IR"/>
        </w:rPr>
        <w:t>ی</w:t>
      </w:r>
      <w:r>
        <w:rPr>
          <w:rFonts w:ascii="Calibri" w:hAnsi="Calibri" w:cs="B Lotus" w:hint="eastAsia"/>
          <w:sz w:val="26"/>
          <w:szCs w:val="26"/>
          <w:rtl/>
          <w:lang w:bidi="fa-IR"/>
        </w:rPr>
        <w:t>نه‌ها</w:t>
      </w:r>
      <w:r>
        <w:rPr>
          <w:rFonts w:ascii="Calibri" w:hAnsi="Calibri" w:cs="B Lotus" w:hint="cs"/>
          <w:sz w:val="26"/>
          <w:szCs w:val="26"/>
          <w:rtl/>
          <w:lang w:bidi="fa-IR"/>
        </w:rPr>
        <w:t>ی</w:t>
      </w:r>
      <w:r>
        <w:rPr>
          <w:rFonts w:ascii="Calibri" w:hAnsi="Calibri" w:cs="B Lotus"/>
          <w:sz w:val="26"/>
          <w:szCs w:val="26"/>
          <w:rtl/>
          <w:lang w:bidi="fa-IR"/>
        </w:rPr>
        <w:t xml:space="preserve"> دانشگاه</w:t>
      </w:r>
      <w:r>
        <w:rPr>
          <w:rFonts w:ascii="Calibri" w:hAnsi="Calibri" w:cs="B Lotus" w:hint="cs"/>
          <w:sz w:val="26"/>
          <w:szCs w:val="26"/>
          <w:rtl/>
          <w:lang w:bidi="fa-IR"/>
        </w:rPr>
        <w:t>ی</w:t>
      </w:r>
      <w:r>
        <w:rPr>
          <w:rFonts w:ascii="Calibri" w:hAnsi="Calibri" w:cs="B Lotus"/>
          <w:sz w:val="26"/>
          <w:szCs w:val="26"/>
          <w:rtl/>
          <w:lang w:bidi="fa-IR"/>
        </w:rPr>
        <w:t xml:space="preserve"> </w:t>
      </w:r>
      <w:r>
        <w:rPr>
          <w:rFonts w:ascii="Calibri" w:hAnsi="Calibri" w:cs="B Lotus"/>
          <w:sz w:val="26"/>
          <w:szCs w:val="26"/>
          <w:rtl/>
          <w:lang w:bidi="fa-IR"/>
        </w:rPr>
        <w:lastRenderedPageBreak/>
        <w:t>عموم</w:t>
      </w:r>
      <w:r>
        <w:rPr>
          <w:rFonts w:ascii="Calibri" w:hAnsi="Calibri" w:cs="B Lotus" w:hint="cs"/>
          <w:sz w:val="26"/>
          <w:szCs w:val="26"/>
          <w:rtl/>
          <w:lang w:bidi="fa-IR"/>
        </w:rPr>
        <w:t>ی‌</w:t>
      </w:r>
      <w:r>
        <w:rPr>
          <w:rFonts w:ascii="Calibri" w:hAnsi="Calibri" w:cs="B Lotus" w:hint="eastAsia"/>
          <w:sz w:val="26"/>
          <w:szCs w:val="26"/>
          <w:rtl/>
          <w:lang w:bidi="fa-IR"/>
        </w:rPr>
        <w:t>تر</w:t>
      </w:r>
      <w:r>
        <w:rPr>
          <w:rFonts w:ascii="Calibri" w:hAnsi="Calibri" w:cs="B Lotus"/>
          <w:sz w:val="26"/>
          <w:szCs w:val="26"/>
          <w:rtl/>
          <w:lang w:bidi="fa-IR"/>
        </w:rPr>
        <w:t xml:space="preserve"> و تحق</w:t>
      </w:r>
      <w:r>
        <w:rPr>
          <w:rFonts w:ascii="Calibri" w:hAnsi="Calibri" w:cs="B Lotus" w:hint="cs"/>
          <w:sz w:val="26"/>
          <w:szCs w:val="26"/>
          <w:rtl/>
          <w:lang w:bidi="fa-IR"/>
        </w:rPr>
        <w:t>ی</w:t>
      </w:r>
      <w:r>
        <w:rPr>
          <w:rFonts w:ascii="Calibri" w:hAnsi="Calibri" w:cs="B Lotus" w:hint="eastAsia"/>
          <w:sz w:val="26"/>
          <w:szCs w:val="26"/>
          <w:rtl/>
          <w:lang w:bidi="fa-IR"/>
        </w:rPr>
        <w:t>قات</w:t>
      </w:r>
      <w:r>
        <w:rPr>
          <w:rFonts w:ascii="Calibri" w:hAnsi="Calibri" w:cs="B Lotus"/>
          <w:sz w:val="26"/>
          <w:szCs w:val="26"/>
          <w:rtl/>
          <w:lang w:bidi="fa-IR"/>
        </w:rPr>
        <w:t xml:space="preserve"> کاربرد</w:t>
      </w:r>
      <w:r>
        <w:rPr>
          <w:rFonts w:ascii="Calibri" w:hAnsi="Calibri" w:cs="B Lotus" w:hint="cs"/>
          <w:sz w:val="26"/>
          <w:szCs w:val="26"/>
          <w:rtl/>
          <w:lang w:bidi="fa-IR"/>
        </w:rPr>
        <w:t>ی</w:t>
      </w:r>
      <w:r>
        <w:rPr>
          <w:rFonts w:ascii="Calibri" w:hAnsi="Calibri" w:cs="B Lotus"/>
          <w:sz w:val="26"/>
          <w:szCs w:val="26"/>
          <w:rtl/>
          <w:lang w:bidi="fa-IR"/>
        </w:rPr>
        <w:t xml:space="preserve"> همکار</w:t>
      </w:r>
      <w:r>
        <w:rPr>
          <w:rFonts w:ascii="Calibri" w:hAnsi="Calibri" w:cs="B Lotus" w:hint="cs"/>
          <w:sz w:val="26"/>
          <w:szCs w:val="26"/>
          <w:rtl/>
          <w:lang w:bidi="fa-IR"/>
        </w:rPr>
        <w:t xml:space="preserve">ی دارند. دانشگاه پالاسکی چک مرکز </w:t>
      </w:r>
      <w:r>
        <w:rPr>
          <w:rFonts w:ascii="Calibri" w:hAnsi="Calibri" w:cs="B Lotus"/>
          <w:sz w:val="26"/>
          <w:szCs w:val="26"/>
          <w:rtl/>
          <w:lang w:bidi="fa-IR"/>
        </w:rPr>
        <w:t>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است و ارتباط نزد</w:t>
      </w:r>
      <w:r>
        <w:rPr>
          <w:rFonts w:ascii="Calibri" w:hAnsi="Calibri" w:cs="B Lotus" w:hint="cs"/>
          <w:sz w:val="26"/>
          <w:szCs w:val="26"/>
          <w:rtl/>
          <w:lang w:bidi="fa-IR"/>
        </w:rPr>
        <w:t>ی</w:t>
      </w:r>
      <w:r>
        <w:rPr>
          <w:rFonts w:ascii="Calibri" w:hAnsi="Calibri" w:cs="B Lotus" w:hint="eastAsia"/>
          <w:sz w:val="26"/>
          <w:szCs w:val="26"/>
          <w:rtl/>
          <w:lang w:bidi="fa-IR"/>
        </w:rPr>
        <w:t>ک</w:t>
      </w:r>
      <w:r>
        <w:rPr>
          <w:rFonts w:ascii="Calibri" w:hAnsi="Calibri" w:cs="B Lotus" w:hint="cs"/>
          <w:sz w:val="26"/>
          <w:szCs w:val="26"/>
          <w:rtl/>
          <w:lang w:bidi="fa-IR"/>
        </w:rPr>
        <w:t>ی</w:t>
      </w:r>
      <w:r>
        <w:rPr>
          <w:rFonts w:ascii="Calibri" w:hAnsi="Calibri" w:cs="B Lotus"/>
          <w:sz w:val="26"/>
          <w:szCs w:val="26"/>
          <w:rtl/>
          <w:lang w:bidi="fa-IR"/>
        </w:rPr>
        <w:t xml:space="preserve"> با خوشه قرمز و آب</w:t>
      </w:r>
      <w:r>
        <w:rPr>
          <w:rFonts w:ascii="Calibri" w:hAnsi="Calibri" w:cs="B Lotus" w:hint="cs"/>
          <w:sz w:val="26"/>
          <w:szCs w:val="26"/>
          <w:rtl/>
          <w:lang w:bidi="fa-IR"/>
        </w:rPr>
        <w:t>ی</w:t>
      </w:r>
      <w:r>
        <w:rPr>
          <w:rFonts w:ascii="Calibri" w:hAnsi="Calibri" w:cs="B Lotus"/>
          <w:sz w:val="26"/>
          <w:szCs w:val="26"/>
          <w:rtl/>
          <w:lang w:bidi="fa-IR"/>
        </w:rPr>
        <w:t xml:space="preserve"> دارد</w:t>
      </w:r>
      <w:r>
        <w:rPr>
          <w:rFonts w:ascii="Calibri" w:hAnsi="Calibri" w:cs="B Lotus" w:hint="cs"/>
          <w:sz w:val="26"/>
          <w:szCs w:val="26"/>
          <w:rtl/>
          <w:lang w:bidi="fa-IR"/>
        </w:rPr>
        <w:t>.</w:t>
      </w:r>
    </w:p>
    <w:p w14:paraId="5467EC1B" w14:textId="77777777" w:rsidR="002F5E52" w:rsidRDefault="00000000">
      <w:pPr>
        <w:bidi/>
        <w:spacing w:line="240" w:lineRule="auto"/>
        <w:jc w:val="both"/>
        <w:rPr>
          <w:rFonts w:ascii="Calibri" w:hAnsi="Calibri" w:cs="B Lotus"/>
          <w:sz w:val="26"/>
          <w:szCs w:val="26"/>
          <w:rtl/>
          <w:lang w:bidi="fa-IR"/>
        </w:rPr>
      </w:pPr>
      <w:r>
        <w:rPr>
          <w:rFonts w:ascii="Calibri" w:hAnsi="Calibri" w:cs="B Lotus" w:hint="eastAsia"/>
          <w:sz w:val="26"/>
          <w:szCs w:val="26"/>
          <w:rtl/>
          <w:lang w:bidi="fa-IR"/>
        </w:rPr>
        <w:t>خوشه</w:t>
      </w:r>
      <w:r>
        <w:rPr>
          <w:rFonts w:ascii="Calibri" w:hAnsi="Calibri" w:cs="B Lotus"/>
          <w:sz w:val="26"/>
          <w:szCs w:val="26"/>
          <w:rtl/>
          <w:lang w:bidi="fa-IR"/>
        </w:rPr>
        <w:t xml:space="preserve"> آب</w:t>
      </w:r>
      <w:r>
        <w:rPr>
          <w:rFonts w:ascii="Calibri" w:hAnsi="Calibri" w:cs="B Lotus" w:hint="cs"/>
          <w:sz w:val="26"/>
          <w:szCs w:val="26"/>
          <w:rtl/>
          <w:lang w:bidi="fa-IR"/>
        </w:rPr>
        <w:t>ی شامل  دانشگاه نوادا</w:t>
      </w:r>
      <w:r>
        <w:rPr>
          <w:rFonts w:ascii="Calibri" w:hAnsi="Calibri" w:cs="B Lotus"/>
          <w:sz w:val="26"/>
          <w:szCs w:val="26"/>
          <w:rtl/>
          <w:lang w:bidi="fa-IR"/>
        </w:rPr>
        <w:t>،</w:t>
      </w:r>
      <w:r>
        <w:rPr>
          <w:rFonts w:ascii="Calibri" w:hAnsi="Calibri" w:cs="B Lotus" w:hint="cs"/>
          <w:sz w:val="26"/>
          <w:szCs w:val="26"/>
          <w:rtl/>
          <w:lang w:bidi="fa-IR"/>
        </w:rPr>
        <w:t xml:space="preserve"> دانشگاه تکنولوژی مادرید</w:t>
      </w:r>
      <w:r>
        <w:rPr>
          <w:rStyle w:val="FootnoteReference"/>
          <w:rFonts w:ascii="Calibri" w:hAnsi="Calibri" w:cs="B Lotus"/>
          <w:sz w:val="26"/>
          <w:szCs w:val="26"/>
          <w:rtl/>
          <w:lang w:bidi="fa-IR"/>
        </w:rPr>
        <w:footnoteReference w:id="43"/>
      </w:r>
      <w:r>
        <w:rPr>
          <w:rFonts w:ascii="Calibri" w:hAnsi="Calibri" w:cs="B Lotus" w:hint="cs"/>
          <w:sz w:val="26"/>
          <w:szCs w:val="26"/>
          <w:rtl/>
          <w:lang w:bidi="fa-IR"/>
        </w:rPr>
        <w:t xml:space="preserve"> و دانشگاههای اهواز و شهید بهشتی است. </w:t>
      </w:r>
      <w:r>
        <w:rPr>
          <w:rFonts w:ascii="Calibri" w:hAnsi="Calibri" w:cs="B Lotus" w:hint="eastAsia"/>
          <w:sz w:val="26"/>
          <w:szCs w:val="26"/>
          <w:rtl/>
          <w:lang w:bidi="fa-IR"/>
        </w:rPr>
        <w:t>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ترک</w:t>
      </w:r>
      <w:r>
        <w:rPr>
          <w:rFonts w:ascii="Calibri" w:hAnsi="Calibri" w:cs="B Lotus" w:hint="cs"/>
          <w:sz w:val="26"/>
          <w:szCs w:val="26"/>
          <w:rtl/>
          <w:lang w:bidi="fa-IR"/>
        </w:rPr>
        <w:t>ی</w:t>
      </w:r>
      <w:r>
        <w:rPr>
          <w:rFonts w:ascii="Calibri" w:hAnsi="Calibri" w:cs="B Lotus" w:hint="eastAsia"/>
          <w:sz w:val="26"/>
          <w:szCs w:val="26"/>
          <w:rtl/>
          <w:lang w:bidi="fa-IR"/>
        </w:rPr>
        <w:t>ب</w:t>
      </w:r>
      <w:r>
        <w:rPr>
          <w:rFonts w:ascii="Calibri" w:hAnsi="Calibri" w:cs="B Lotus" w:hint="cs"/>
          <w:sz w:val="26"/>
          <w:szCs w:val="26"/>
          <w:rtl/>
          <w:lang w:bidi="fa-IR"/>
        </w:rPr>
        <w:t>ی</w:t>
      </w:r>
      <w:r>
        <w:rPr>
          <w:rFonts w:ascii="Calibri" w:hAnsi="Calibri" w:cs="B Lotus"/>
          <w:sz w:val="26"/>
          <w:szCs w:val="26"/>
          <w:rtl/>
          <w:lang w:bidi="fa-IR"/>
        </w:rPr>
        <w:t xml:space="preserve"> از مؤسسات ب</w:t>
      </w:r>
      <w:r>
        <w:rPr>
          <w:rFonts w:ascii="Calibri" w:hAnsi="Calibri" w:cs="B Lotus" w:hint="cs"/>
          <w:sz w:val="26"/>
          <w:szCs w:val="26"/>
          <w:rtl/>
          <w:lang w:bidi="fa-IR"/>
        </w:rPr>
        <w:t>ی</w:t>
      </w:r>
      <w:r>
        <w:rPr>
          <w:rFonts w:ascii="Calibri" w:hAnsi="Calibri" w:cs="B Lotus" w:hint="eastAsia"/>
          <w:sz w:val="26"/>
          <w:szCs w:val="26"/>
          <w:rtl/>
          <w:lang w:bidi="fa-IR"/>
        </w:rPr>
        <w:t>ن‌الملل</w:t>
      </w:r>
      <w:r>
        <w:rPr>
          <w:rFonts w:ascii="Calibri" w:hAnsi="Calibri" w:cs="B Lotus" w:hint="cs"/>
          <w:sz w:val="26"/>
          <w:szCs w:val="26"/>
          <w:rtl/>
          <w:lang w:bidi="fa-IR"/>
        </w:rPr>
        <w:t>ی</w:t>
      </w:r>
      <w:r>
        <w:rPr>
          <w:rFonts w:ascii="Calibri" w:hAnsi="Calibri" w:cs="B Lotus"/>
          <w:sz w:val="26"/>
          <w:szCs w:val="26"/>
          <w:rtl/>
          <w:lang w:bidi="fa-IR"/>
        </w:rPr>
        <w:t xml:space="preserve"> و ا</w:t>
      </w:r>
      <w:r>
        <w:rPr>
          <w:rFonts w:ascii="Calibri" w:hAnsi="Calibri" w:cs="B Lotus" w:hint="cs"/>
          <w:sz w:val="26"/>
          <w:szCs w:val="26"/>
          <w:rtl/>
          <w:lang w:bidi="fa-IR"/>
        </w:rPr>
        <w:t>ی</w:t>
      </w:r>
      <w:r>
        <w:rPr>
          <w:rFonts w:ascii="Calibri" w:hAnsi="Calibri" w:cs="B Lotus" w:hint="eastAsia"/>
          <w:sz w:val="26"/>
          <w:szCs w:val="26"/>
          <w:rtl/>
          <w:lang w:bidi="fa-IR"/>
        </w:rPr>
        <w:t>ران</w:t>
      </w:r>
      <w:r>
        <w:rPr>
          <w:rFonts w:ascii="Calibri" w:hAnsi="Calibri" w:cs="B Lotus" w:hint="cs"/>
          <w:sz w:val="26"/>
          <w:szCs w:val="26"/>
          <w:rtl/>
          <w:lang w:bidi="fa-IR"/>
        </w:rPr>
        <w:t>ی</w:t>
      </w:r>
      <w:r>
        <w:rPr>
          <w:rFonts w:ascii="Calibri" w:hAnsi="Calibri" w:cs="B Lotus"/>
          <w:sz w:val="26"/>
          <w:szCs w:val="26"/>
          <w:rtl/>
          <w:lang w:bidi="fa-IR"/>
        </w:rPr>
        <w:t xml:space="preserve"> است</w:t>
      </w:r>
      <w:r>
        <w:rPr>
          <w:rFonts w:ascii="Calibri" w:hAnsi="Calibri" w:cs="B Lotus"/>
          <w:sz w:val="26"/>
          <w:szCs w:val="26"/>
          <w:lang w:bidi="fa-IR"/>
        </w:rPr>
        <w:t>.</w:t>
      </w:r>
      <w:r>
        <w:rPr>
          <w:rFonts w:ascii="Calibri" w:hAnsi="Calibri" w:cs="B Lotus" w:hint="cs"/>
          <w:sz w:val="26"/>
          <w:szCs w:val="26"/>
          <w:rtl/>
          <w:lang w:bidi="fa-IR"/>
        </w:rPr>
        <w:t xml:space="preserve"> </w:t>
      </w:r>
      <w:r>
        <w:rPr>
          <w:rFonts w:ascii="Calibri" w:hAnsi="Calibri" w:cs="B Lotus" w:hint="eastAsia"/>
          <w:sz w:val="26"/>
          <w:szCs w:val="26"/>
          <w:rtl/>
          <w:lang w:bidi="fa-IR"/>
        </w:rPr>
        <w:t>دانشگاه‌ها</w:t>
      </w:r>
      <w:r>
        <w:rPr>
          <w:rFonts w:ascii="Calibri" w:hAnsi="Calibri" w:cs="B Lotus" w:hint="cs"/>
          <w:sz w:val="26"/>
          <w:szCs w:val="26"/>
          <w:rtl/>
          <w:lang w:bidi="fa-IR"/>
        </w:rPr>
        <w:t xml:space="preserve">ی شهید بهشتی و دانشگاه اهواز </w:t>
      </w:r>
      <w:r>
        <w:rPr>
          <w:rFonts w:ascii="Calibri" w:hAnsi="Calibri" w:cs="B Lotus"/>
          <w:sz w:val="26"/>
          <w:szCs w:val="26"/>
          <w:rtl/>
          <w:lang w:bidi="fa-IR"/>
        </w:rPr>
        <w:t xml:space="preserve"> همکار</w:t>
      </w:r>
      <w:r>
        <w:rPr>
          <w:rFonts w:ascii="Calibri" w:hAnsi="Calibri" w:cs="B Lotus" w:hint="cs"/>
          <w:sz w:val="26"/>
          <w:szCs w:val="26"/>
          <w:rtl/>
          <w:lang w:bidi="fa-IR"/>
        </w:rPr>
        <w:t>ی</w:t>
      </w:r>
      <w:r>
        <w:rPr>
          <w:rFonts w:ascii="Calibri" w:hAnsi="Calibri" w:cs="B Lotus"/>
          <w:sz w:val="26"/>
          <w:szCs w:val="26"/>
          <w:rtl/>
          <w:lang w:bidi="fa-IR"/>
        </w:rPr>
        <w:t xml:space="preserve"> محدود</w:t>
      </w:r>
      <w:r>
        <w:rPr>
          <w:rFonts w:ascii="Calibri" w:hAnsi="Calibri" w:cs="B Lotus" w:hint="cs"/>
          <w:sz w:val="26"/>
          <w:szCs w:val="26"/>
          <w:rtl/>
          <w:lang w:bidi="fa-IR"/>
        </w:rPr>
        <w:t>ی</w:t>
      </w:r>
      <w:r>
        <w:rPr>
          <w:rFonts w:ascii="Calibri" w:hAnsi="Calibri" w:cs="B Lotus"/>
          <w:sz w:val="26"/>
          <w:szCs w:val="26"/>
          <w:rtl/>
          <w:lang w:bidi="fa-IR"/>
        </w:rPr>
        <w:t xml:space="preserve"> با </w:t>
      </w:r>
      <w:r>
        <w:rPr>
          <w:rFonts w:ascii="Calibri" w:hAnsi="Calibri" w:cs="B Lotus" w:hint="cs"/>
          <w:sz w:val="26"/>
          <w:szCs w:val="26"/>
          <w:rtl/>
          <w:lang w:bidi="fa-IR"/>
        </w:rPr>
        <w:t xml:space="preserve"> دانشگاه نوادا و تکنولوژی مادرید دارند. لازم به ذکر است دانشگاه نوادا  </w:t>
      </w:r>
      <w:r>
        <w:rPr>
          <w:rFonts w:ascii="Calibri" w:hAnsi="Calibri" w:cs="B Lotus"/>
          <w:sz w:val="26"/>
          <w:szCs w:val="26"/>
          <w:rtl/>
          <w:lang w:bidi="fa-IR"/>
        </w:rPr>
        <w:t>مرکز 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است و ارتباط ب</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دانشگاه‌ها</w:t>
      </w:r>
      <w:r>
        <w:rPr>
          <w:rFonts w:ascii="Calibri" w:hAnsi="Calibri" w:cs="B Lotus" w:hint="cs"/>
          <w:sz w:val="26"/>
          <w:szCs w:val="26"/>
          <w:rtl/>
          <w:lang w:bidi="fa-IR"/>
        </w:rPr>
        <w:t>ی</w:t>
      </w:r>
      <w:r>
        <w:rPr>
          <w:rFonts w:ascii="Calibri" w:hAnsi="Calibri" w:cs="B Lotus"/>
          <w:sz w:val="26"/>
          <w:szCs w:val="26"/>
          <w:rtl/>
          <w:lang w:bidi="fa-IR"/>
        </w:rPr>
        <w:t xml:space="preserve"> ا</w:t>
      </w:r>
      <w:r>
        <w:rPr>
          <w:rFonts w:ascii="Calibri" w:hAnsi="Calibri" w:cs="B Lotus" w:hint="cs"/>
          <w:sz w:val="26"/>
          <w:szCs w:val="26"/>
          <w:rtl/>
          <w:lang w:bidi="fa-IR"/>
        </w:rPr>
        <w:t>ی</w:t>
      </w:r>
      <w:r>
        <w:rPr>
          <w:rFonts w:ascii="Calibri" w:hAnsi="Calibri" w:cs="B Lotus" w:hint="eastAsia"/>
          <w:sz w:val="26"/>
          <w:szCs w:val="26"/>
          <w:rtl/>
          <w:lang w:bidi="fa-IR"/>
        </w:rPr>
        <w:t>ران</w:t>
      </w:r>
      <w:r>
        <w:rPr>
          <w:rFonts w:ascii="Calibri" w:hAnsi="Calibri" w:cs="B Lotus" w:hint="cs"/>
          <w:sz w:val="26"/>
          <w:szCs w:val="26"/>
          <w:rtl/>
          <w:lang w:bidi="fa-IR"/>
        </w:rPr>
        <w:t>ی</w:t>
      </w:r>
      <w:r>
        <w:rPr>
          <w:rFonts w:ascii="Calibri" w:hAnsi="Calibri" w:cs="B Lotus"/>
          <w:sz w:val="26"/>
          <w:szCs w:val="26"/>
          <w:rtl/>
          <w:lang w:bidi="fa-IR"/>
        </w:rPr>
        <w:t xml:space="preserve"> و مؤسسات د</w:t>
      </w:r>
      <w:r>
        <w:rPr>
          <w:rFonts w:ascii="Calibri" w:hAnsi="Calibri" w:cs="B Lotus" w:hint="cs"/>
          <w:sz w:val="26"/>
          <w:szCs w:val="26"/>
          <w:rtl/>
          <w:lang w:bidi="fa-IR"/>
        </w:rPr>
        <w:t>ی</w:t>
      </w:r>
      <w:r>
        <w:rPr>
          <w:rFonts w:ascii="Calibri" w:hAnsi="Calibri" w:cs="B Lotus" w:hint="eastAsia"/>
          <w:sz w:val="26"/>
          <w:szCs w:val="26"/>
          <w:rtl/>
          <w:lang w:bidi="fa-IR"/>
        </w:rPr>
        <w:t>گر</w:t>
      </w:r>
      <w:r>
        <w:rPr>
          <w:rFonts w:ascii="Calibri" w:hAnsi="Calibri" w:cs="B Lotus"/>
          <w:sz w:val="26"/>
          <w:szCs w:val="26"/>
          <w:rtl/>
          <w:lang w:bidi="fa-IR"/>
        </w:rPr>
        <w:t xml:space="preserve"> را تسه</w:t>
      </w:r>
      <w:r>
        <w:rPr>
          <w:rFonts w:ascii="Calibri" w:hAnsi="Calibri" w:cs="B Lotus" w:hint="cs"/>
          <w:sz w:val="26"/>
          <w:szCs w:val="26"/>
          <w:rtl/>
          <w:lang w:bidi="fa-IR"/>
        </w:rPr>
        <w:t>ی</w:t>
      </w:r>
      <w:r>
        <w:rPr>
          <w:rFonts w:ascii="Calibri" w:hAnsi="Calibri" w:cs="B Lotus" w:hint="eastAsia"/>
          <w:sz w:val="26"/>
          <w:szCs w:val="26"/>
          <w:rtl/>
          <w:lang w:bidi="fa-IR"/>
        </w:rPr>
        <w:t>ل</w:t>
      </w:r>
      <w:r>
        <w:rPr>
          <w:rFonts w:ascii="Calibri" w:hAnsi="Calibri" w:cs="B Lotus"/>
          <w:sz w:val="26"/>
          <w:szCs w:val="26"/>
          <w:rtl/>
          <w:lang w:bidi="fa-IR"/>
        </w:rPr>
        <w:t xml:space="preserve"> م</w:t>
      </w:r>
      <w:r>
        <w:rPr>
          <w:rFonts w:ascii="Calibri" w:hAnsi="Calibri" w:cs="B Lotus" w:hint="cs"/>
          <w:sz w:val="26"/>
          <w:szCs w:val="26"/>
          <w:rtl/>
          <w:lang w:bidi="fa-IR"/>
        </w:rPr>
        <w:t>ی‌</w:t>
      </w:r>
      <w:r>
        <w:rPr>
          <w:rFonts w:ascii="Calibri" w:hAnsi="Calibri" w:cs="B Lotus" w:hint="eastAsia"/>
          <w:sz w:val="26"/>
          <w:szCs w:val="26"/>
          <w:rtl/>
          <w:lang w:bidi="fa-IR"/>
        </w:rPr>
        <w:t>کند</w:t>
      </w:r>
      <w:r>
        <w:rPr>
          <w:rFonts w:ascii="Calibri" w:hAnsi="Calibri" w:cs="B Lotus"/>
          <w:sz w:val="26"/>
          <w:szCs w:val="26"/>
          <w:lang w:bidi="fa-IR"/>
        </w:rPr>
        <w:t>.</w:t>
      </w:r>
      <w:r>
        <w:rPr>
          <w:rFonts w:ascii="Calibri" w:hAnsi="Calibri" w:cs="B Lotus" w:hint="cs"/>
          <w:sz w:val="26"/>
          <w:szCs w:val="26"/>
          <w:rtl/>
          <w:lang w:bidi="fa-IR"/>
        </w:rPr>
        <w:t xml:space="preserve"> به طور کلی دانشگاه پالاسکی چک</w:t>
      </w:r>
      <w:r>
        <w:rPr>
          <w:rFonts w:ascii="Calibri" w:hAnsi="Calibri" w:cs="B Lotus" w:hint="eastAsia"/>
          <w:sz w:val="26"/>
          <w:szCs w:val="26"/>
          <w:rtl/>
          <w:lang w:bidi="fa-IR"/>
        </w:rPr>
        <w:t xml:space="preserve"> </w:t>
      </w:r>
      <w:r>
        <w:rPr>
          <w:rFonts w:ascii="Calibri" w:hAnsi="Calibri" w:cs="B Lotus"/>
          <w:sz w:val="26"/>
          <w:szCs w:val="26"/>
          <w:rtl/>
          <w:lang w:bidi="fa-IR"/>
        </w:rPr>
        <w:t>به‌عنوان پل ارتباط</w:t>
      </w:r>
      <w:r>
        <w:rPr>
          <w:rFonts w:ascii="Calibri" w:hAnsi="Calibri" w:cs="B Lotus" w:hint="cs"/>
          <w:sz w:val="26"/>
          <w:szCs w:val="26"/>
          <w:rtl/>
          <w:lang w:bidi="fa-IR"/>
        </w:rPr>
        <w:t>ی</w:t>
      </w:r>
      <w:r>
        <w:rPr>
          <w:rFonts w:ascii="Calibri" w:hAnsi="Calibri" w:cs="B Lotus"/>
          <w:sz w:val="26"/>
          <w:szCs w:val="26"/>
          <w:rtl/>
          <w:lang w:bidi="fa-IR"/>
        </w:rPr>
        <w:t xml:space="preserve"> م</w:t>
      </w:r>
      <w:r>
        <w:rPr>
          <w:rFonts w:ascii="Calibri" w:hAnsi="Calibri" w:cs="B Lotus" w:hint="cs"/>
          <w:sz w:val="26"/>
          <w:szCs w:val="26"/>
          <w:rtl/>
          <w:lang w:bidi="fa-IR"/>
        </w:rPr>
        <w:t>ی</w:t>
      </w:r>
      <w:r>
        <w:rPr>
          <w:rFonts w:ascii="Calibri" w:hAnsi="Calibri" w:cs="B Lotus" w:hint="eastAsia"/>
          <w:sz w:val="26"/>
          <w:szCs w:val="26"/>
          <w:rtl/>
          <w:lang w:bidi="fa-IR"/>
        </w:rPr>
        <w:t>ان</w:t>
      </w:r>
      <w:r>
        <w:rPr>
          <w:rFonts w:ascii="Calibri" w:hAnsi="Calibri" w:cs="B Lotus"/>
          <w:sz w:val="26"/>
          <w:szCs w:val="26"/>
          <w:rtl/>
          <w:lang w:bidi="fa-IR"/>
        </w:rPr>
        <w:t xml:space="preserve"> خوشه‌ها نقش کل</w:t>
      </w:r>
      <w:r>
        <w:rPr>
          <w:rFonts w:ascii="Calibri" w:hAnsi="Calibri" w:cs="B Lotus" w:hint="cs"/>
          <w:sz w:val="26"/>
          <w:szCs w:val="26"/>
          <w:rtl/>
          <w:lang w:bidi="fa-IR"/>
        </w:rPr>
        <w:t>ی</w:t>
      </w:r>
      <w:r>
        <w:rPr>
          <w:rFonts w:ascii="Calibri" w:hAnsi="Calibri" w:cs="B Lotus" w:hint="eastAsia"/>
          <w:sz w:val="26"/>
          <w:szCs w:val="26"/>
          <w:rtl/>
          <w:lang w:bidi="fa-IR"/>
        </w:rPr>
        <w:t>د</w:t>
      </w:r>
      <w:r>
        <w:rPr>
          <w:rFonts w:ascii="Calibri" w:hAnsi="Calibri" w:cs="B Lotus" w:hint="cs"/>
          <w:sz w:val="26"/>
          <w:szCs w:val="26"/>
          <w:rtl/>
          <w:lang w:bidi="fa-IR"/>
        </w:rPr>
        <w:t>ی</w:t>
      </w:r>
      <w:r>
        <w:rPr>
          <w:rFonts w:ascii="Calibri" w:hAnsi="Calibri" w:cs="B Lotus"/>
          <w:sz w:val="26"/>
          <w:szCs w:val="26"/>
          <w:rtl/>
          <w:lang w:bidi="fa-IR"/>
        </w:rPr>
        <w:t xml:space="preserve"> ا</w:t>
      </w:r>
      <w:r>
        <w:rPr>
          <w:rFonts w:ascii="Calibri" w:hAnsi="Calibri" w:cs="B Lotus" w:hint="cs"/>
          <w:sz w:val="26"/>
          <w:szCs w:val="26"/>
          <w:rtl/>
          <w:lang w:bidi="fa-IR"/>
        </w:rPr>
        <w:t>ی</w:t>
      </w:r>
      <w:r>
        <w:rPr>
          <w:rFonts w:ascii="Calibri" w:hAnsi="Calibri" w:cs="B Lotus" w:hint="eastAsia"/>
          <w:sz w:val="26"/>
          <w:szCs w:val="26"/>
          <w:rtl/>
          <w:lang w:bidi="fa-IR"/>
        </w:rPr>
        <w:t>فا</w:t>
      </w:r>
      <w:r>
        <w:rPr>
          <w:rFonts w:ascii="Calibri" w:hAnsi="Calibri" w:cs="B Lotus"/>
          <w:sz w:val="26"/>
          <w:szCs w:val="26"/>
          <w:rtl/>
          <w:lang w:bidi="fa-IR"/>
        </w:rPr>
        <w:t xml:space="preserve"> م</w:t>
      </w:r>
      <w:r>
        <w:rPr>
          <w:rFonts w:ascii="Calibri" w:hAnsi="Calibri" w:cs="B Lotus" w:hint="cs"/>
          <w:sz w:val="26"/>
          <w:szCs w:val="26"/>
          <w:rtl/>
          <w:lang w:bidi="fa-IR"/>
        </w:rPr>
        <w:t>ی‌</w:t>
      </w:r>
      <w:r>
        <w:rPr>
          <w:rFonts w:ascii="Calibri" w:hAnsi="Calibri" w:cs="B Lotus" w:hint="eastAsia"/>
          <w:sz w:val="26"/>
          <w:szCs w:val="26"/>
          <w:rtl/>
          <w:lang w:bidi="fa-IR"/>
        </w:rPr>
        <w:t>کند</w:t>
      </w:r>
      <w:r>
        <w:rPr>
          <w:rFonts w:ascii="Calibri" w:hAnsi="Calibri" w:cs="B Lotus" w:hint="cs"/>
          <w:sz w:val="26"/>
          <w:szCs w:val="26"/>
          <w:rtl/>
          <w:lang w:bidi="fa-IR"/>
        </w:rPr>
        <w:t xml:space="preserve">. همچنین </w:t>
      </w:r>
      <w:r>
        <w:rPr>
          <w:rFonts w:ascii="Calibri" w:hAnsi="Calibri" w:cs="B Lotus" w:hint="eastAsia"/>
          <w:sz w:val="26"/>
          <w:szCs w:val="26"/>
          <w:rtl/>
          <w:lang w:bidi="fa-IR"/>
        </w:rPr>
        <w:t>خوشه‌ها</w:t>
      </w:r>
      <w:r>
        <w:rPr>
          <w:rFonts w:ascii="Calibri" w:hAnsi="Calibri" w:cs="B Lotus" w:hint="cs"/>
          <w:sz w:val="26"/>
          <w:szCs w:val="26"/>
          <w:rtl/>
          <w:lang w:bidi="fa-IR"/>
        </w:rPr>
        <w:t>ی</w:t>
      </w:r>
      <w:r>
        <w:rPr>
          <w:rFonts w:ascii="Calibri" w:hAnsi="Calibri" w:cs="B Lotus"/>
          <w:sz w:val="26"/>
          <w:szCs w:val="26"/>
          <w:rtl/>
          <w:lang w:bidi="fa-IR"/>
        </w:rPr>
        <w:t xml:space="preserve"> قرمز و سبز تراکم همکار</w:t>
      </w:r>
      <w:r>
        <w:rPr>
          <w:rFonts w:ascii="Calibri" w:hAnsi="Calibri" w:cs="B Lotus" w:hint="cs"/>
          <w:sz w:val="26"/>
          <w:szCs w:val="26"/>
          <w:rtl/>
          <w:lang w:bidi="fa-IR"/>
        </w:rPr>
        <w:t>ی</w:t>
      </w:r>
      <w:r>
        <w:rPr>
          <w:rFonts w:ascii="Calibri" w:hAnsi="Calibri" w:cs="B Lotus"/>
          <w:sz w:val="26"/>
          <w:szCs w:val="26"/>
          <w:rtl/>
          <w:lang w:bidi="fa-IR"/>
        </w:rPr>
        <w:t xml:space="preserve"> بالا</w:t>
      </w:r>
      <w:r>
        <w:rPr>
          <w:rFonts w:ascii="Calibri" w:hAnsi="Calibri" w:cs="B Lotus" w:hint="cs"/>
          <w:sz w:val="26"/>
          <w:szCs w:val="26"/>
          <w:rtl/>
          <w:lang w:bidi="fa-IR"/>
        </w:rPr>
        <w:t>یی</w:t>
      </w:r>
      <w:r>
        <w:rPr>
          <w:rFonts w:ascii="Calibri" w:hAnsi="Calibri" w:cs="B Lotus"/>
          <w:sz w:val="26"/>
          <w:szCs w:val="26"/>
          <w:rtl/>
          <w:lang w:bidi="fa-IR"/>
        </w:rPr>
        <w:t xml:space="preserve"> دارند، به 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معنا که ارتباطات قو</w:t>
      </w:r>
      <w:r>
        <w:rPr>
          <w:rFonts w:ascii="Calibri" w:hAnsi="Calibri" w:cs="B Lotus" w:hint="cs"/>
          <w:sz w:val="26"/>
          <w:szCs w:val="26"/>
          <w:rtl/>
          <w:lang w:bidi="fa-IR"/>
        </w:rPr>
        <w:t>ی‌</w:t>
      </w:r>
      <w:r>
        <w:rPr>
          <w:rFonts w:ascii="Calibri" w:hAnsi="Calibri" w:cs="B Lotus" w:hint="eastAsia"/>
          <w:sz w:val="26"/>
          <w:szCs w:val="26"/>
          <w:rtl/>
          <w:lang w:bidi="fa-IR"/>
        </w:rPr>
        <w:t>تر</w:t>
      </w:r>
      <w:r>
        <w:rPr>
          <w:rFonts w:ascii="Calibri" w:hAnsi="Calibri" w:cs="B Lotus" w:hint="cs"/>
          <w:sz w:val="26"/>
          <w:szCs w:val="26"/>
          <w:rtl/>
          <w:lang w:bidi="fa-IR"/>
        </w:rPr>
        <w:t>ی</w:t>
      </w:r>
      <w:r>
        <w:rPr>
          <w:rFonts w:ascii="Calibri" w:hAnsi="Calibri" w:cs="B Lotus"/>
          <w:sz w:val="26"/>
          <w:szCs w:val="26"/>
          <w:rtl/>
          <w:lang w:bidi="fa-IR"/>
        </w:rPr>
        <w:t xml:space="preserve"> م</w:t>
      </w:r>
      <w:r>
        <w:rPr>
          <w:rFonts w:ascii="Calibri" w:hAnsi="Calibri" w:cs="B Lotus" w:hint="cs"/>
          <w:sz w:val="26"/>
          <w:szCs w:val="26"/>
          <w:rtl/>
          <w:lang w:bidi="fa-IR"/>
        </w:rPr>
        <w:t>ی</w:t>
      </w:r>
      <w:r>
        <w:rPr>
          <w:rFonts w:ascii="Calibri" w:hAnsi="Calibri" w:cs="B Lotus" w:hint="eastAsia"/>
          <w:sz w:val="26"/>
          <w:szCs w:val="26"/>
          <w:rtl/>
          <w:lang w:bidi="fa-IR"/>
        </w:rPr>
        <w:t>ان</w:t>
      </w:r>
      <w:r>
        <w:rPr>
          <w:rFonts w:ascii="Calibri" w:hAnsi="Calibri" w:cs="B Lotus"/>
          <w:sz w:val="26"/>
          <w:szCs w:val="26"/>
          <w:rtl/>
          <w:lang w:bidi="fa-IR"/>
        </w:rPr>
        <w:t xml:space="preserve"> اعضا</w:t>
      </w:r>
      <w:r>
        <w:rPr>
          <w:rFonts w:ascii="Calibri" w:hAnsi="Calibri" w:cs="B Lotus" w:hint="cs"/>
          <w:sz w:val="26"/>
          <w:szCs w:val="26"/>
          <w:rtl/>
          <w:lang w:bidi="fa-IR"/>
        </w:rPr>
        <w:t>ی</w:t>
      </w:r>
      <w:r>
        <w:rPr>
          <w:rFonts w:ascii="Calibri" w:hAnsi="Calibri" w:cs="B Lotus"/>
          <w:sz w:val="26"/>
          <w:szCs w:val="26"/>
          <w:rtl/>
          <w:lang w:bidi="fa-IR"/>
        </w:rPr>
        <w:t xml:space="preserve"> 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خوشه‌ها وجود دارد</w:t>
      </w:r>
      <w:r>
        <w:rPr>
          <w:rFonts w:ascii="Calibri" w:hAnsi="Calibri" w:cs="B Lotus"/>
          <w:sz w:val="26"/>
          <w:szCs w:val="26"/>
          <w:lang w:bidi="fa-IR"/>
        </w:rPr>
        <w:t>.</w:t>
      </w:r>
      <w:r>
        <w:rPr>
          <w:rFonts w:ascii="Calibri" w:hAnsi="Calibri" w:cs="B Lotus" w:hint="cs"/>
          <w:sz w:val="26"/>
          <w:szCs w:val="26"/>
          <w:rtl/>
          <w:lang w:bidi="fa-IR"/>
        </w:rPr>
        <w:t xml:space="preserve"> </w:t>
      </w:r>
      <w:r>
        <w:rPr>
          <w:rFonts w:ascii="Calibri" w:hAnsi="Calibri" w:cs="B Lotus" w:hint="eastAsia"/>
          <w:sz w:val="26"/>
          <w:szCs w:val="26"/>
          <w:rtl/>
          <w:lang w:bidi="fa-IR"/>
        </w:rPr>
        <w:t>خوشه</w:t>
      </w:r>
      <w:r>
        <w:rPr>
          <w:rFonts w:ascii="Calibri" w:hAnsi="Calibri" w:cs="B Lotus"/>
          <w:sz w:val="26"/>
          <w:szCs w:val="26"/>
          <w:rtl/>
          <w:lang w:bidi="fa-IR"/>
        </w:rPr>
        <w:t xml:space="preserve"> آب</w:t>
      </w:r>
      <w:r>
        <w:rPr>
          <w:rFonts w:ascii="Calibri" w:hAnsi="Calibri" w:cs="B Lotus" w:hint="cs"/>
          <w:sz w:val="26"/>
          <w:szCs w:val="26"/>
          <w:rtl/>
          <w:lang w:bidi="fa-IR"/>
        </w:rPr>
        <w:t>ی</w:t>
      </w:r>
      <w:r>
        <w:rPr>
          <w:rFonts w:ascii="Calibri" w:hAnsi="Calibri" w:cs="B Lotus"/>
          <w:sz w:val="26"/>
          <w:szCs w:val="26"/>
          <w:rtl/>
          <w:lang w:bidi="fa-IR"/>
        </w:rPr>
        <w:t xml:space="preserve"> دارا</w:t>
      </w:r>
      <w:r>
        <w:rPr>
          <w:rFonts w:ascii="Calibri" w:hAnsi="Calibri" w:cs="B Lotus" w:hint="cs"/>
          <w:sz w:val="26"/>
          <w:szCs w:val="26"/>
          <w:rtl/>
          <w:lang w:bidi="fa-IR"/>
        </w:rPr>
        <w:t>ی</w:t>
      </w:r>
      <w:r>
        <w:rPr>
          <w:rFonts w:ascii="Calibri" w:hAnsi="Calibri" w:cs="B Lotus"/>
          <w:sz w:val="26"/>
          <w:szCs w:val="26"/>
          <w:rtl/>
          <w:lang w:bidi="fa-IR"/>
        </w:rPr>
        <w:t xml:space="preserve"> تراکم همکار</w:t>
      </w:r>
      <w:r>
        <w:rPr>
          <w:rFonts w:ascii="Calibri" w:hAnsi="Calibri" w:cs="B Lotus" w:hint="cs"/>
          <w:sz w:val="26"/>
          <w:szCs w:val="26"/>
          <w:rtl/>
          <w:lang w:bidi="fa-IR"/>
        </w:rPr>
        <w:t>ی</w:t>
      </w:r>
      <w:r>
        <w:rPr>
          <w:rFonts w:ascii="Calibri" w:hAnsi="Calibri" w:cs="B Lotus"/>
          <w:sz w:val="26"/>
          <w:szCs w:val="26"/>
          <w:rtl/>
          <w:lang w:bidi="fa-IR"/>
        </w:rPr>
        <w:t xml:space="preserve"> کمتر</w:t>
      </w:r>
      <w:r>
        <w:rPr>
          <w:rFonts w:ascii="Calibri" w:hAnsi="Calibri" w:cs="B Lotus" w:hint="cs"/>
          <w:sz w:val="26"/>
          <w:szCs w:val="26"/>
          <w:rtl/>
          <w:lang w:bidi="fa-IR"/>
        </w:rPr>
        <w:t>ی</w:t>
      </w:r>
      <w:r>
        <w:rPr>
          <w:rFonts w:ascii="Calibri" w:hAnsi="Calibri" w:cs="B Lotus"/>
          <w:sz w:val="26"/>
          <w:szCs w:val="26"/>
          <w:rtl/>
          <w:lang w:bidi="fa-IR"/>
        </w:rPr>
        <w:t xml:space="preserve"> است و اعضا</w:t>
      </w:r>
      <w:r>
        <w:rPr>
          <w:rFonts w:ascii="Calibri" w:hAnsi="Calibri" w:cs="B Lotus" w:hint="cs"/>
          <w:sz w:val="26"/>
          <w:szCs w:val="26"/>
          <w:rtl/>
          <w:lang w:bidi="fa-IR"/>
        </w:rPr>
        <w:t>ی</w:t>
      </w:r>
      <w:r>
        <w:rPr>
          <w:rFonts w:ascii="Calibri" w:hAnsi="Calibri" w:cs="B Lotus"/>
          <w:sz w:val="26"/>
          <w:szCs w:val="26"/>
          <w:rtl/>
          <w:lang w:bidi="fa-IR"/>
        </w:rPr>
        <w:t xml:space="preserve"> آن تعامل ضع</w:t>
      </w:r>
      <w:r>
        <w:rPr>
          <w:rFonts w:ascii="Calibri" w:hAnsi="Calibri" w:cs="B Lotus" w:hint="cs"/>
          <w:sz w:val="26"/>
          <w:szCs w:val="26"/>
          <w:rtl/>
          <w:lang w:bidi="fa-IR"/>
        </w:rPr>
        <w:t>ی</w:t>
      </w:r>
      <w:r>
        <w:rPr>
          <w:rFonts w:ascii="Calibri" w:hAnsi="Calibri" w:cs="B Lotus" w:hint="eastAsia"/>
          <w:sz w:val="26"/>
          <w:szCs w:val="26"/>
          <w:rtl/>
          <w:lang w:bidi="fa-IR"/>
        </w:rPr>
        <w:t>ف‌تر</w:t>
      </w:r>
      <w:r>
        <w:rPr>
          <w:rFonts w:ascii="Calibri" w:hAnsi="Calibri" w:cs="B Lotus" w:hint="cs"/>
          <w:sz w:val="26"/>
          <w:szCs w:val="26"/>
          <w:rtl/>
          <w:lang w:bidi="fa-IR"/>
        </w:rPr>
        <w:t>ی</w:t>
      </w:r>
      <w:r>
        <w:rPr>
          <w:rFonts w:ascii="Calibri" w:hAnsi="Calibri" w:cs="B Lotus"/>
          <w:sz w:val="26"/>
          <w:szCs w:val="26"/>
          <w:rtl/>
          <w:lang w:bidi="fa-IR"/>
        </w:rPr>
        <w:t xml:space="preserve"> با شبکه کل</w:t>
      </w:r>
      <w:r>
        <w:rPr>
          <w:rFonts w:ascii="Calibri" w:hAnsi="Calibri" w:cs="B Lotus" w:hint="cs"/>
          <w:sz w:val="26"/>
          <w:szCs w:val="26"/>
          <w:rtl/>
          <w:lang w:bidi="fa-IR"/>
        </w:rPr>
        <w:t>ی</w:t>
      </w:r>
      <w:r>
        <w:rPr>
          <w:rFonts w:ascii="Calibri" w:hAnsi="Calibri" w:cs="B Lotus"/>
          <w:sz w:val="26"/>
          <w:szCs w:val="26"/>
          <w:rtl/>
          <w:lang w:bidi="fa-IR"/>
        </w:rPr>
        <w:t xml:space="preserve"> دارند</w:t>
      </w:r>
      <w:r>
        <w:rPr>
          <w:rFonts w:ascii="Calibri" w:hAnsi="Calibri" w:cs="B Lotus"/>
          <w:sz w:val="26"/>
          <w:szCs w:val="26"/>
          <w:lang w:bidi="fa-IR"/>
        </w:rPr>
        <w:t>.</w:t>
      </w:r>
      <w:r>
        <w:rPr>
          <w:rFonts w:ascii="Calibri" w:hAnsi="Calibri" w:cs="B Lotus" w:hint="cs"/>
          <w:sz w:val="26"/>
          <w:szCs w:val="26"/>
          <w:rtl/>
          <w:lang w:bidi="fa-IR"/>
        </w:rPr>
        <w:t xml:space="preserve"> </w:t>
      </w:r>
    </w:p>
    <w:p w14:paraId="08068D5B" w14:textId="77777777" w:rsidR="002F5E52" w:rsidRDefault="00000000">
      <w:pPr>
        <w:bidi/>
        <w:spacing w:line="240" w:lineRule="auto"/>
        <w:jc w:val="both"/>
        <w:rPr>
          <w:rFonts w:ascii="Calibri" w:hAnsi="Calibri" w:cs="B Lotus"/>
          <w:b/>
          <w:bCs/>
          <w:sz w:val="26"/>
          <w:szCs w:val="26"/>
          <w:rtl/>
          <w:lang w:bidi="fa-IR"/>
        </w:rPr>
      </w:pPr>
      <w:r>
        <w:rPr>
          <w:rFonts w:ascii="Calibri" w:hAnsi="Calibri" w:cs="B Lotus" w:hint="cs"/>
          <w:b/>
          <w:bCs/>
          <w:sz w:val="26"/>
          <w:szCs w:val="26"/>
          <w:rtl/>
          <w:lang w:bidi="fa-IR"/>
        </w:rPr>
        <w:t>شبکه هم رخدادی واژگان</w:t>
      </w:r>
    </w:p>
    <w:p w14:paraId="7E6991C7" w14:textId="77777777" w:rsidR="002F5E52" w:rsidRDefault="002F5E52">
      <w:pPr>
        <w:bidi/>
        <w:spacing w:line="240" w:lineRule="auto"/>
        <w:jc w:val="both"/>
        <w:rPr>
          <w:rFonts w:ascii="Calibri" w:hAnsi="Calibri" w:cs="B Lotus"/>
          <w:sz w:val="26"/>
          <w:szCs w:val="26"/>
          <w:rtl/>
          <w:lang w:bidi="fa-IR"/>
        </w:rPr>
      </w:pPr>
    </w:p>
    <w:p w14:paraId="330A8890" w14:textId="77777777" w:rsidR="002F5E52" w:rsidRDefault="00000000">
      <w:pPr>
        <w:bidi/>
        <w:spacing w:line="240" w:lineRule="auto"/>
        <w:jc w:val="both"/>
        <w:rPr>
          <w:rFonts w:ascii="Calibri" w:hAnsi="Calibri" w:cs="B Lotus"/>
          <w:sz w:val="26"/>
          <w:szCs w:val="26"/>
          <w:rtl/>
          <w:lang w:bidi="fa-IR"/>
        </w:rPr>
      </w:pPr>
      <w:r>
        <w:rPr>
          <w:rFonts w:cs="B Lotus"/>
          <w:noProof/>
          <w:sz w:val="26"/>
          <w:szCs w:val="26"/>
        </w:rPr>
        <w:drawing>
          <wp:inline distT="0" distB="0" distL="0" distR="0" wp14:anchorId="7B78A3DF" wp14:editId="5E33A37C">
            <wp:extent cx="5003800" cy="3172460"/>
            <wp:effectExtent l="0" t="0" r="6350" b="889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5"/>
                    <pic:cNvPicPr/>
                  </pic:nvPicPr>
                  <pic:blipFill dpi="0">
                    <a:blip r:embed="rId17"/>
                    <a:srcRect/>
                    <a:stretch>
                      <a:fillRect/>
                    </a:stretch>
                  </pic:blipFill>
                  <pic:spPr>
                    <a:xfrm>
                      <a:off x="0" y="0"/>
                      <a:ext cx="5009413" cy="3175840"/>
                    </a:xfrm>
                    <a:prstGeom prst="rect">
                      <a:avLst/>
                    </a:prstGeom>
                  </pic:spPr>
                </pic:pic>
              </a:graphicData>
            </a:graphic>
          </wp:inline>
        </w:drawing>
      </w:r>
    </w:p>
    <w:p w14:paraId="3625CD29" w14:textId="77777777" w:rsidR="002F5E52" w:rsidRDefault="00000000">
      <w:pPr>
        <w:bidi/>
        <w:spacing w:line="240" w:lineRule="auto"/>
        <w:jc w:val="center"/>
        <w:rPr>
          <w:rFonts w:ascii="Calibri" w:hAnsi="Calibri" w:cs="B Lotus"/>
          <w:sz w:val="26"/>
          <w:szCs w:val="26"/>
          <w:rtl/>
          <w:lang w:bidi="fa-IR"/>
        </w:rPr>
      </w:pPr>
      <w:r>
        <w:rPr>
          <w:rFonts w:ascii="Calibri" w:hAnsi="Calibri" w:cs="B Lotus" w:hint="cs"/>
          <w:sz w:val="26"/>
          <w:szCs w:val="26"/>
          <w:rtl/>
          <w:lang w:bidi="fa-IR"/>
        </w:rPr>
        <w:t>شکل 6- شبکه هم رخدادی واژگان در حوزه تحقیقاتی کانون توجه و کودکان و نوجوانان</w:t>
      </w:r>
    </w:p>
    <w:p w14:paraId="633C775B" w14:textId="77777777" w:rsidR="002F5E52" w:rsidRDefault="00000000">
      <w:pPr>
        <w:bidi/>
        <w:spacing w:line="240" w:lineRule="auto"/>
        <w:jc w:val="both"/>
        <w:rPr>
          <w:rFonts w:ascii="Calibri" w:hAnsi="Calibri" w:cs="B Lotus"/>
          <w:sz w:val="26"/>
          <w:szCs w:val="26"/>
          <w:lang w:bidi="fa-IR"/>
        </w:rPr>
      </w:pPr>
      <w:r>
        <w:rPr>
          <w:rFonts w:ascii="Calibri" w:hAnsi="Calibri" w:cs="B Lotus" w:hint="cs"/>
          <w:sz w:val="26"/>
          <w:szCs w:val="26"/>
          <w:rtl/>
          <w:lang w:bidi="fa-IR"/>
        </w:rPr>
        <w:t>بر اساس شکل 6، ی</w:t>
      </w:r>
      <w:r>
        <w:rPr>
          <w:rFonts w:ascii="Calibri" w:hAnsi="Calibri" w:cs="B Lotus" w:hint="eastAsia"/>
          <w:sz w:val="26"/>
          <w:szCs w:val="26"/>
          <w:rtl/>
          <w:lang w:bidi="fa-IR"/>
        </w:rPr>
        <w:t>ادگ</w:t>
      </w:r>
      <w:r>
        <w:rPr>
          <w:rFonts w:ascii="Calibri" w:hAnsi="Calibri" w:cs="B Lotus" w:hint="cs"/>
          <w:sz w:val="26"/>
          <w:szCs w:val="26"/>
          <w:rtl/>
          <w:lang w:bidi="fa-IR"/>
        </w:rPr>
        <w:t>ی</w:t>
      </w:r>
      <w:r>
        <w:rPr>
          <w:rFonts w:ascii="Calibri" w:hAnsi="Calibri" w:cs="B Lotus" w:hint="eastAsia"/>
          <w:sz w:val="26"/>
          <w:szCs w:val="26"/>
          <w:rtl/>
          <w:lang w:bidi="fa-IR"/>
        </w:rPr>
        <w:t>ر</w:t>
      </w:r>
      <w:r>
        <w:rPr>
          <w:rFonts w:ascii="Calibri" w:hAnsi="Calibri" w:cs="B Lotus" w:hint="cs"/>
          <w:sz w:val="26"/>
          <w:szCs w:val="26"/>
          <w:rtl/>
          <w:lang w:bidi="fa-IR"/>
        </w:rPr>
        <w:t>ی</w:t>
      </w:r>
      <w:r>
        <w:rPr>
          <w:rFonts w:ascii="Calibri" w:hAnsi="Calibri" w:cs="B Lotus"/>
          <w:sz w:val="26"/>
          <w:szCs w:val="26"/>
          <w:rtl/>
          <w:lang w:bidi="fa-IR"/>
        </w:rPr>
        <w:t xml:space="preserve"> حرکت</w:t>
      </w:r>
      <w:r>
        <w:rPr>
          <w:rFonts w:ascii="Calibri" w:hAnsi="Calibri" w:cs="B Lotus" w:hint="cs"/>
          <w:sz w:val="26"/>
          <w:szCs w:val="26"/>
          <w:rtl/>
          <w:lang w:bidi="fa-IR"/>
        </w:rPr>
        <w:t xml:space="preserve">ی </w:t>
      </w:r>
      <w:r>
        <w:rPr>
          <w:rFonts w:ascii="Calibri" w:hAnsi="Calibri" w:cs="B Lotus"/>
          <w:sz w:val="26"/>
          <w:szCs w:val="26"/>
          <w:rtl/>
          <w:lang w:bidi="fa-IR"/>
        </w:rPr>
        <w:t>به عنوان هسته اصل</w:t>
      </w:r>
      <w:r>
        <w:rPr>
          <w:rFonts w:ascii="Calibri" w:hAnsi="Calibri" w:cs="B Lotus" w:hint="cs"/>
          <w:sz w:val="26"/>
          <w:szCs w:val="26"/>
          <w:rtl/>
          <w:lang w:bidi="fa-IR"/>
        </w:rPr>
        <w:t>ی</w:t>
      </w:r>
      <w:r>
        <w:rPr>
          <w:rFonts w:ascii="Calibri" w:hAnsi="Calibri" w:cs="B Lotus"/>
          <w:sz w:val="26"/>
          <w:szCs w:val="26"/>
          <w:rtl/>
          <w:lang w:bidi="fa-IR"/>
        </w:rPr>
        <w:t xml:space="preserve"> نقشه د</w:t>
      </w:r>
      <w:r>
        <w:rPr>
          <w:rFonts w:ascii="Calibri" w:hAnsi="Calibri" w:cs="B Lotus" w:hint="cs"/>
          <w:sz w:val="26"/>
          <w:szCs w:val="26"/>
          <w:rtl/>
          <w:lang w:bidi="fa-IR"/>
        </w:rPr>
        <w:t>ی</w:t>
      </w:r>
      <w:r>
        <w:rPr>
          <w:rFonts w:ascii="Calibri" w:hAnsi="Calibri" w:cs="B Lotus" w:hint="eastAsia"/>
          <w:sz w:val="26"/>
          <w:szCs w:val="26"/>
          <w:rtl/>
          <w:lang w:bidi="fa-IR"/>
        </w:rPr>
        <w:t>ده</w:t>
      </w:r>
      <w:r>
        <w:rPr>
          <w:rFonts w:ascii="Calibri" w:hAnsi="Calibri" w:cs="B Lotus"/>
          <w:sz w:val="26"/>
          <w:szCs w:val="26"/>
          <w:rtl/>
          <w:lang w:bidi="fa-IR"/>
        </w:rPr>
        <w:t xml:space="preserve"> م</w:t>
      </w:r>
      <w:r>
        <w:rPr>
          <w:rFonts w:ascii="Calibri" w:hAnsi="Calibri" w:cs="B Lotus" w:hint="cs"/>
          <w:sz w:val="26"/>
          <w:szCs w:val="26"/>
          <w:rtl/>
          <w:lang w:bidi="fa-IR"/>
        </w:rPr>
        <w:t>ی‌</w:t>
      </w:r>
      <w:r>
        <w:rPr>
          <w:rFonts w:ascii="Calibri" w:hAnsi="Calibri" w:cs="B Lotus" w:hint="eastAsia"/>
          <w:sz w:val="26"/>
          <w:szCs w:val="26"/>
          <w:rtl/>
          <w:lang w:bidi="fa-IR"/>
        </w:rPr>
        <w:t>شود</w:t>
      </w:r>
      <w:r>
        <w:rPr>
          <w:rFonts w:ascii="Calibri" w:hAnsi="Calibri" w:cs="B Lotus" w:hint="cs"/>
          <w:sz w:val="26"/>
          <w:szCs w:val="26"/>
          <w:rtl/>
          <w:lang w:bidi="fa-IR"/>
        </w:rPr>
        <w:t xml:space="preserve"> و </w:t>
      </w:r>
      <w:r>
        <w:rPr>
          <w:rFonts w:ascii="Calibri" w:hAnsi="Calibri" w:cs="B Lotus"/>
          <w:sz w:val="26"/>
          <w:szCs w:val="26"/>
          <w:rtl/>
          <w:lang w:bidi="fa-IR"/>
        </w:rPr>
        <w:t>نشان‌دهنده اهم</w:t>
      </w:r>
      <w:r>
        <w:rPr>
          <w:rFonts w:ascii="Calibri" w:hAnsi="Calibri" w:cs="B Lotus" w:hint="cs"/>
          <w:sz w:val="26"/>
          <w:szCs w:val="26"/>
          <w:rtl/>
          <w:lang w:bidi="fa-IR"/>
        </w:rPr>
        <w:t>ی</w:t>
      </w:r>
      <w:r>
        <w:rPr>
          <w:rFonts w:ascii="Calibri" w:hAnsi="Calibri" w:cs="B Lotus" w:hint="eastAsia"/>
          <w:sz w:val="26"/>
          <w:szCs w:val="26"/>
          <w:rtl/>
          <w:lang w:bidi="fa-IR"/>
        </w:rPr>
        <w:t>ت</w:t>
      </w:r>
      <w:r>
        <w:rPr>
          <w:rFonts w:ascii="Calibri" w:hAnsi="Calibri" w:cs="B Lotus"/>
          <w:sz w:val="26"/>
          <w:szCs w:val="26"/>
          <w:rtl/>
          <w:lang w:bidi="fa-IR"/>
        </w:rPr>
        <w:t xml:space="preserve"> بالا</w:t>
      </w:r>
      <w:r>
        <w:rPr>
          <w:rFonts w:ascii="Calibri" w:hAnsi="Calibri" w:cs="B Lotus" w:hint="cs"/>
          <w:sz w:val="26"/>
          <w:szCs w:val="26"/>
          <w:rtl/>
          <w:lang w:bidi="fa-IR"/>
        </w:rPr>
        <w:t>ی</w:t>
      </w:r>
      <w:r>
        <w:rPr>
          <w:rFonts w:ascii="Calibri" w:hAnsi="Calibri" w:cs="B Lotus"/>
          <w:sz w:val="26"/>
          <w:szCs w:val="26"/>
          <w:rtl/>
          <w:lang w:bidi="fa-IR"/>
        </w:rPr>
        <w:t xml:space="preserve"> 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مفهوم و ارتباط گسترده آن با سا</w:t>
      </w:r>
      <w:r>
        <w:rPr>
          <w:rFonts w:ascii="Calibri" w:hAnsi="Calibri" w:cs="B Lotus" w:hint="cs"/>
          <w:sz w:val="26"/>
          <w:szCs w:val="26"/>
          <w:rtl/>
          <w:lang w:bidi="fa-IR"/>
        </w:rPr>
        <w:t>ی</w:t>
      </w:r>
      <w:r>
        <w:rPr>
          <w:rFonts w:ascii="Calibri" w:hAnsi="Calibri" w:cs="B Lotus" w:hint="eastAsia"/>
          <w:sz w:val="26"/>
          <w:szCs w:val="26"/>
          <w:rtl/>
          <w:lang w:bidi="fa-IR"/>
        </w:rPr>
        <w:t>ر</w:t>
      </w:r>
      <w:r>
        <w:rPr>
          <w:rFonts w:ascii="Calibri" w:hAnsi="Calibri" w:cs="B Lotus"/>
          <w:sz w:val="26"/>
          <w:szCs w:val="26"/>
          <w:rtl/>
          <w:lang w:bidi="fa-IR"/>
        </w:rPr>
        <w:t xml:space="preserve"> واژگان است. </w:t>
      </w:r>
      <w:r>
        <w:rPr>
          <w:rFonts w:ascii="Calibri" w:hAnsi="Calibri" w:cs="B Lotus" w:hint="cs"/>
          <w:sz w:val="26"/>
          <w:szCs w:val="26"/>
          <w:rtl/>
          <w:lang w:bidi="fa-IR"/>
        </w:rPr>
        <w:t xml:space="preserve">علاوه بر آن کانون توجه </w:t>
      </w:r>
      <w:r>
        <w:rPr>
          <w:rFonts w:ascii="Calibri" w:hAnsi="Calibri" w:cs="B Lotus"/>
          <w:sz w:val="26"/>
          <w:szCs w:val="26"/>
          <w:rtl/>
          <w:lang w:bidi="fa-IR"/>
        </w:rPr>
        <w:t>به‌عنوان مفهوم کل</w:t>
      </w:r>
      <w:r>
        <w:rPr>
          <w:rFonts w:ascii="Calibri" w:hAnsi="Calibri" w:cs="B Lotus" w:hint="cs"/>
          <w:sz w:val="26"/>
          <w:szCs w:val="26"/>
          <w:rtl/>
          <w:lang w:bidi="fa-IR"/>
        </w:rPr>
        <w:t>ی</w:t>
      </w:r>
      <w:r>
        <w:rPr>
          <w:rFonts w:ascii="Calibri" w:hAnsi="Calibri" w:cs="B Lotus" w:hint="eastAsia"/>
          <w:sz w:val="26"/>
          <w:szCs w:val="26"/>
          <w:rtl/>
          <w:lang w:bidi="fa-IR"/>
        </w:rPr>
        <w:t>د</w:t>
      </w:r>
      <w:r>
        <w:rPr>
          <w:rFonts w:ascii="Calibri" w:hAnsi="Calibri" w:cs="B Lotus" w:hint="cs"/>
          <w:sz w:val="26"/>
          <w:szCs w:val="26"/>
          <w:rtl/>
          <w:lang w:bidi="fa-IR"/>
        </w:rPr>
        <w:t>ی</w:t>
      </w:r>
      <w:r>
        <w:rPr>
          <w:rFonts w:ascii="Calibri" w:hAnsi="Calibri" w:cs="B Lotus"/>
          <w:sz w:val="26"/>
          <w:szCs w:val="26"/>
          <w:rtl/>
          <w:lang w:bidi="fa-IR"/>
        </w:rPr>
        <w:t xml:space="preserve"> د</w:t>
      </w:r>
      <w:r>
        <w:rPr>
          <w:rFonts w:ascii="Calibri" w:hAnsi="Calibri" w:cs="B Lotus" w:hint="cs"/>
          <w:sz w:val="26"/>
          <w:szCs w:val="26"/>
          <w:rtl/>
          <w:lang w:bidi="fa-IR"/>
        </w:rPr>
        <w:t>ی</w:t>
      </w:r>
      <w:r>
        <w:rPr>
          <w:rFonts w:ascii="Calibri" w:hAnsi="Calibri" w:cs="B Lotus" w:hint="eastAsia"/>
          <w:sz w:val="26"/>
          <w:szCs w:val="26"/>
          <w:rtl/>
          <w:lang w:bidi="fa-IR"/>
        </w:rPr>
        <w:t>گر</w:t>
      </w:r>
      <w:r>
        <w:rPr>
          <w:rFonts w:ascii="Calibri" w:hAnsi="Calibri" w:cs="B Lotus"/>
          <w:sz w:val="26"/>
          <w:szCs w:val="26"/>
          <w:rtl/>
          <w:lang w:bidi="fa-IR"/>
        </w:rPr>
        <w:t xml:space="preserve"> د</w:t>
      </w:r>
      <w:r>
        <w:rPr>
          <w:rFonts w:ascii="Calibri" w:hAnsi="Calibri" w:cs="B Lotus" w:hint="cs"/>
          <w:sz w:val="26"/>
          <w:szCs w:val="26"/>
          <w:rtl/>
          <w:lang w:bidi="fa-IR"/>
        </w:rPr>
        <w:t>ی</w:t>
      </w:r>
      <w:r>
        <w:rPr>
          <w:rFonts w:ascii="Calibri" w:hAnsi="Calibri" w:cs="B Lotus" w:hint="eastAsia"/>
          <w:sz w:val="26"/>
          <w:szCs w:val="26"/>
          <w:rtl/>
          <w:lang w:bidi="fa-IR"/>
        </w:rPr>
        <w:t>ده</w:t>
      </w:r>
      <w:r>
        <w:rPr>
          <w:rFonts w:ascii="Calibri" w:hAnsi="Calibri" w:cs="B Lotus"/>
          <w:sz w:val="26"/>
          <w:szCs w:val="26"/>
          <w:rtl/>
          <w:lang w:bidi="fa-IR"/>
        </w:rPr>
        <w:t xml:space="preserve"> </w:t>
      </w:r>
      <w:r>
        <w:rPr>
          <w:rFonts w:ascii="Calibri" w:hAnsi="Calibri" w:cs="B Lotus" w:hint="cs"/>
          <w:sz w:val="26"/>
          <w:szCs w:val="26"/>
          <w:rtl/>
          <w:lang w:bidi="fa-IR"/>
        </w:rPr>
        <w:t>می شود</w:t>
      </w:r>
      <w:r>
        <w:rPr>
          <w:rFonts w:ascii="Calibri" w:hAnsi="Calibri" w:cs="B Lotus"/>
          <w:sz w:val="26"/>
          <w:szCs w:val="26"/>
          <w:rtl/>
          <w:lang w:bidi="fa-IR"/>
        </w:rPr>
        <w:t>.</w:t>
      </w:r>
      <w:r>
        <w:rPr>
          <w:rFonts w:ascii="Calibri" w:hAnsi="Calibri" w:cs="B Lotus" w:hint="cs"/>
          <w:sz w:val="26"/>
          <w:szCs w:val="26"/>
          <w:rtl/>
          <w:lang w:bidi="fa-IR"/>
        </w:rPr>
        <w:t xml:space="preserve"> </w:t>
      </w:r>
      <w:r>
        <w:rPr>
          <w:rFonts w:ascii="Calibri" w:hAnsi="Calibri" w:cs="B Lotus" w:hint="eastAsia"/>
          <w:sz w:val="26"/>
          <w:szCs w:val="26"/>
          <w:rtl/>
          <w:lang w:bidi="fa-IR"/>
        </w:rPr>
        <w:t>خوشه</w:t>
      </w:r>
      <w:r>
        <w:rPr>
          <w:rFonts w:ascii="Calibri" w:hAnsi="Calibri" w:cs="B Lotus"/>
          <w:sz w:val="26"/>
          <w:szCs w:val="26"/>
          <w:rtl/>
          <w:lang w:bidi="fa-IR"/>
        </w:rPr>
        <w:t xml:space="preserve"> قرمز </w:t>
      </w:r>
      <w:r>
        <w:rPr>
          <w:rFonts w:ascii="Calibri" w:hAnsi="Calibri" w:cs="B Lotus" w:hint="cs"/>
          <w:sz w:val="26"/>
          <w:szCs w:val="26"/>
          <w:rtl/>
          <w:lang w:bidi="fa-IR"/>
        </w:rPr>
        <w:t xml:space="preserve"> شامل ی</w:t>
      </w:r>
      <w:r>
        <w:rPr>
          <w:rFonts w:ascii="Calibri" w:hAnsi="Calibri" w:cs="B Lotus" w:hint="eastAsia"/>
          <w:sz w:val="26"/>
          <w:szCs w:val="26"/>
          <w:rtl/>
          <w:lang w:bidi="fa-IR"/>
        </w:rPr>
        <w:t>ادگ</w:t>
      </w:r>
      <w:r>
        <w:rPr>
          <w:rFonts w:ascii="Calibri" w:hAnsi="Calibri" w:cs="B Lotus" w:hint="cs"/>
          <w:sz w:val="26"/>
          <w:szCs w:val="26"/>
          <w:rtl/>
          <w:lang w:bidi="fa-IR"/>
        </w:rPr>
        <w:t>ی</w:t>
      </w:r>
      <w:r>
        <w:rPr>
          <w:rFonts w:ascii="Calibri" w:hAnsi="Calibri" w:cs="B Lotus" w:hint="eastAsia"/>
          <w:sz w:val="26"/>
          <w:szCs w:val="26"/>
          <w:rtl/>
          <w:lang w:bidi="fa-IR"/>
        </w:rPr>
        <w:t>ر</w:t>
      </w:r>
      <w:r>
        <w:rPr>
          <w:rFonts w:ascii="Calibri" w:hAnsi="Calibri" w:cs="B Lotus" w:hint="cs"/>
          <w:sz w:val="26"/>
          <w:szCs w:val="26"/>
          <w:rtl/>
          <w:lang w:bidi="fa-IR"/>
        </w:rPr>
        <w:t>ی</w:t>
      </w:r>
      <w:r>
        <w:rPr>
          <w:rFonts w:ascii="Calibri" w:hAnsi="Calibri" w:cs="B Lotus"/>
          <w:sz w:val="26"/>
          <w:szCs w:val="26"/>
          <w:rtl/>
          <w:lang w:bidi="fa-IR"/>
        </w:rPr>
        <w:t xml:space="preserve"> حرکت</w:t>
      </w:r>
      <w:r>
        <w:rPr>
          <w:rFonts w:ascii="Calibri" w:hAnsi="Calibri" w:cs="B Lotus" w:hint="cs"/>
          <w:sz w:val="26"/>
          <w:szCs w:val="26"/>
          <w:rtl/>
          <w:lang w:bidi="fa-IR"/>
        </w:rPr>
        <w:t>ی</w:t>
      </w:r>
      <w:r>
        <w:rPr>
          <w:rFonts w:ascii="Calibri" w:hAnsi="Calibri" w:cs="B Lotus"/>
          <w:sz w:val="26"/>
          <w:szCs w:val="26"/>
          <w:rtl/>
          <w:lang w:bidi="fa-IR"/>
        </w:rPr>
        <w:t xml:space="preserve"> و مفاه</w:t>
      </w:r>
      <w:r>
        <w:rPr>
          <w:rFonts w:ascii="Calibri" w:hAnsi="Calibri" w:cs="B Lotus" w:hint="cs"/>
          <w:sz w:val="26"/>
          <w:szCs w:val="26"/>
          <w:rtl/>
          <w:lang w:bidi="fa-IR"/>
        </w:rPr>
        <w:t>ی</w:t>
      </w:r>
      <w:r>
        <w:rPr>
          <w:rFonts w:ascii="Calibri" w:hAnsi="Calibri" w:cs="B Lotus" w:hint="eastAsia"/>
          <w:sz w:val="26"/>
          <w:szCs w:val="26"/>
          <w:rtl/>
          <w:lang w:bidi="fa-IR"/>
        </w:rPr>
        <w:t>م</w:t>
      </w:r>
      <w:r>
        <w:rPr>
          <w:rFonts w:ascii="Calibri" w:hAnsi="Calibri" w:cs="B Lotus"/>
          <w:sz w:val="26"/>
          <w:szCs w:val="26"/>
          <w:rtl/>
          <w:lang w:bidi="fa-IR"/>
        </w:rPr>
        <w:t xml:space="preserve"> مرتبط</w:t>
      </w:r>
      <w:r>
        <w:rPr>
          <w:rFonts w:ascii="Calibri" w:hAnsi="Calibri" w:cs="B Lotus" w:hint="cs"/>
          <w:sz w:val="26"/>
          <w:szCs w:val="26"/>
          <w:rtl/>
          <w:lang w:bidi="fa-IR"/>
        </w:rPr>
        <w:t xml:space="preserve"> با آن است.</w:t>
      </w:r>
      <w:r>
        <w:rPr>
          <w:rFonts w:ascii="Calibri" w:hAnsi="Calibri" w:cs="B Lotus" w:hint="eastAsia"/>
          <w:sz w:val="26"/>
          <w:szCs w:val="26"/>
          <w:rtl/>
          <w:lang w:bidi="fa-IR"/>
        </w:rPr>
        <w:t>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شامل مفاه</w:t>
      </w:r>
      <w:r>
        <w:rPr>
          <w:rFonts w:ascii="Calibri" w:hAnsi="Calibri" w:cs="B Lotus" w:hint="cs"/>
          <w:sz w:val="26"/>
          <w:szCs w:val="26"/>
          <w:rtl/>
          <w:lang w:bidi="fa-IR"/>
        </w:rPr>
        <w:t>ی</w:t>
      </w:r>
      <w:r>
        <w:rPr>
          <w:rFonts w:ascii="Calibri" w:hAnsi="Calibri" w:cs="B Lotus" w:hint="eastAsia"/>
          <w:sz w:val="26"/>
          <w:szCs w:val="26"/>
          <w:rtl/>
          <w:lang w:bidi="fa-IR"/>
        </w:rPr>
        <w:t>م</w:t>
      </w:r>
      <w:r>
        <w:rPr>
          <w:rFonts w:ascii="Calibri" w:hAnsi="Calibri" w:cs="B Lotus" w:hint="cs"/>
          <w:sz w:val="26"/>
          <w:szCs w:val="26"/>
          <w:rtl/>
          <w:lang w:bidi="fa-IR"/>
        </w:rPr>
        <w:t>ی</w:t>
      </w:r>
      <w:r>
        <w:rPr>
          <w:rFonts w:ascii="Calibri" w:hAnsi="Calibri" w:cs="B Lotus"/>
          <w:sz w:val="26"/>
          <w:szCs w:val="26"/>
          <w:rtl/>
          <w:lang w:bidi="fa-IR"/>
        </w:rPr>
        <w:t xml:space="preserve"> مانند حافظه کار</w:t>
      </w:r>
      <w:r>
        <w:rPr>
          <w:rFonts w:ascii="Calibri" w:hAnsi="Calibri" w:cs="B Lotus" w:hint="cs"/>
          <w:sz w:val="26"/>
          <w:szCs w:val="26"/>
          <w:rtl/>
          <w:lang w:bidi="fa-IR"/>
        </w:rPr>
        <w:t xml:space="preserve">ی، کانون توجه، </w:t>
      </w:r>
      <w:r>
        <w:rPr>
          <w:rFonts w:ascii="Calibri" w:hAnsi="Calibri" w:cs="B Lotus"/>
          <w:sz w:val="26"/>
          <w:szCs w:val="26"/>
          <w:rtl/>
          <w:lang w:bidi="fa-IR"/>
        </w:rPr>
        <w:t>کودکان</w:t>
      </w:r>
      <w:r>
        <w:rPr>
          <w:rFonts w:ascii="Calibri" w:hAnsi="Calibri" w:cs="B Lotus" w:hint="cs"/>
          <w:sz w:val="26"/>
          <w:szCs w:val="26"/>
          <w:rtl/>
          <w:lang w:bidi="fa-IR"/>
        </w:rPr>
        <w:t xml:space="preserve"> </w:t>
      </w:r>
      <w:r>
        <w:rPr>
          <w:rFonts w:ascii="Calibri" w:hAnsi="Calibri" w:cs="B Lotus"/>
          <w:sz w:val="26"/>
          <w:szCs w:val="26"/>
          <w:rtl/>
          <w:lang w:bidi="fa-IR"/>
        </w:rPr>
        <w:t xml:space="preserve">و </w:t>
      </w:r>
      <w:r>
        <w:rPr>
          <w:rFonts w:ascii="Calibri" w:hAnsi="Calibri" w:cs="B Lotus" w:hint="cs"/>
          <w:sz w:val="26"/>
          <w:szCs w:val="26"/>
          <w:rtl/>
          <w:lang w:bidi="fa-IR"/>
        </w:rPr>
        <w:lastRenderedPageBreak/>
        <w:t>اختلال هماهنگی رشدی</w:t>
      </w:r>
      <w:r>
        <w:rPr>
          <w:rFonts w:ascii="Calibri" w:hAnsi="Calibri" w:cs="B Lotus"/>
          <w:sz w:val="26"/>
          <w:szCs w:val="26"/>
          <w:rtl/>
          <w:lang w:bidi="fa-IR"/>
        </w:rPr>
        <w:t xml:space="preserve"> است</w:t>
      </w:r>
      <w:r>
        <w:rPr>
          <w:rFonts w:ascii="Calibri" w:hAnsi="Calibri" w:cs="B Lotus" w:hint="cs"/>
          <w:sz w:val="26"/>
          <w:szCs w:val="26"/>
          <w:rtl/>
          <w:lang w:bidi="fa-IR"/>
        </w:rPr>
        <w:t xml:space="preserve"> که </w:t>
      </w:r>
      <w:r>
        <w:rPr>
          <w:rFonts w:ascii="Calibri" w:hAnsi="Calibri" w:cs="B Lotus" w:hint="eastAsia"/>
          <w:sz w:val="26"/>
          <w:szCs w:val="26"/>
          <w:rtl/>
          <w:lang w:bidi="fa-IR"/>
        </w:rPr>
        <w:t>نشان‌دهنده</w:t>
      </w:r>
      <w:r>
        <w:rPr>
          <w:rFonts w:ascii="Calibri" w:hAnsi="Calibri" w:cs="B Lotus"/>
          <w:sz w:val="26"/>
          <w:szCs w:val="26"/>
          <w:rtl/>
          <w:lang w:bidi="fa-IR"/>
        </w:rPr>
        <w:t xml:space="preserve"> ارتباط ب</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w:t>
      </w:r>
      <w:r>
        <w:rPr>
          <w:rFonts w:ascii="Calibri" w:hAnsi="Calibri" w:cs="B Lotus" w:hint="cs"/>
          <w:sz w:val="26"/>
          <w:szCs w:val="26"/>
          <w:rtl/>
          <w:lang w:bidi="fa-IR"/>
        </w:rPr>
        <w:t>ی</w:t>
      </w:r>
      <w:r>
        <w:rPr>
          <w:rFonts w:ascii="Calibri" w:hAnsi="Calibri" w:cs="B Lotus" w:hint="eastAsia"/>
          <w:sz w:val="26"/>
          <w:szCs w:val="26"/>
          <w:rtl/>
          <w:lang w:bidi="fa-IR"/>
        </w:rPr>
        <w:t>ادگ</w:t>
      </w:r>
      <w:r>
        <w:rPr>
          <w:rFonts w:ascii="Calibri" w:hAnsi="Calibri" w:cs="B Lotus" w:hint="cs"/>
          <w:sz w:val="26"/>
          <w:szCs w:val="26"/>
          <w:rtl/>
          <w:lang w:bidi="fa-IR"/>
        </w:rPr>
        <w:t>ی</w:t>
      </w:r>
      <w:r>
        <w:rPr>
          <w:rFonts w:ascii="Calibri" w:hAnsi="Calibri" w:cs="B Lotus" w:hint="eastAsia"/>
          <w:sz w:val="26"/>
          <w:szCs w:val="26"/>
          <w:rtl/>
          <w:lang w:bidi="fa-IR"/>
        </w:rPr>
        <w:t>ر</w:t>
      </w:r>
      <w:r>
        <w:rPr>
          <w:rFonts w:ascii="Calibri" w:hAnsi="Calibri" w:cs="B Lotus" w:hint="cs"/>
          <w:sz w:val="26"/>
          <w:szCs w:val="26"/>
          <w:rtl/>
          <w:lang w:bidi="fa-IR"/>
        </w:rPr>
        <w:t>ی</w:t>
      </w:r>
      <w:r>
        <w:rPr>
          <w:rFonts w:ascii="Calibri" w:hAnsi="Calibri" w:cs="B Lotus"/>
          <w:sz w:val="26"/>
          <w:szCs w:val="26"/>
          <w:rtl/>
          <w:lang w:bidi="fa-IR"/>
        </w:rPr>
        <w:t xml:space="preserve"> حرکت</w:t>
      </w:r>
      <w:r>
        <w:rPr>
          <w:rFonts w:ascii="Calibri" w:hAnsi="Calibri" w:cs="B Lotus" w:hint="cs"/>
          <w:sz w:val="26"/>
          <w:szCs w:val="26"/>
          <w:rtl/>
          <w:lang w:bidi="fa-IR"/>
        </w:rPr>
        <w:t>ی</w:t>
      </w:r>
      <w:r>
        <w:rPr>
          <w:rFonts w:ascii="Calibri" w:hAnsi="Calibri" w:cs="B Lotus"/>
          <w:sz w:val="26"/>
          <w:szCs w:val="26"/>
          <w:rtl/>
          <w:lang w:bidi="fa-IR"/>
        </w:rPr>
        <w:t xml:space="preserve"> و فرا</w:t>
      </w:r>
      <w:r>
        <w:rPr>
          <w:rFonts w:ascii="Calibri" w:hAnsi="Calibri" w:cs="B Lotus" w:hint="cs"/>
          <w:sz w:val="26"/>
          <w:szCs w:val="26"/>
          <w:rtl/>
          <w:lang w:bidi="fa-IR"/>
        </w:rPr>
        <w:t>ی</w:t>
      </w:r>
      <w:r>
        <w:rPr>
          <w:rFonts w:ascii="Calibri" w:hAnsi="Calibri" w:cs="B Lotus" w:hint="eastAsia"/>
          <w:sz w:val="26"/>
          <w:szCs w:val="26"/>
          <w:rtl/>
          <w:lang w:bidi="fa-IR"/>
        </w:rPr>
        <w:t>ندها</w:t>
      </w:r>
      <w:r>
        <w:rPr>
          <w:rFonts w:ascii="Calibri" w:hAnsi="Calibri" w:cs="B Lotus" w:hint="cs"/>
          <w:sz w:val="26"/>
          <w:szCs w:val="26"/>
          <w:rtl/>
          <w:lang w:bidi="fa-IR"/>
        </w:rPr>
        <w:t>ی</w:t>
      </w:r>
      <w:r>
        <w:rPr>
          <w:rFonts w:ascii="Calibri" w:hAnsi="Calibri" w:cs="B Lotus"/>
          <w:sz w:val="26"/>
          <w:szCs w:val="26"/>
          <w:rtl/>
          <w:lang w:bidi="fa-IR"/>
        </w:rPr>
        <w:t xml:space="preserve"> شناخت</w:t>
      </w:r>
      <w:r>
        <w:rPr>
          <w:rFonts w:ascii="Calibri" w:hAnsi="Calibri" w:cs="B Lotus" w:hint="cs"/>
          <w:sz w:val="26"/>
          <w:szCs w:val="26"/>
          <w:rtl/>
          <w:lang w:bidi="fa-IR"/>
        </w:rPr>
        <w:t>ی</w:t>
      </w:r>
      <w:r>
        <w:rPr>
          <w:rFonts w:ascii="Calibri" w:hAnsi="Calibri" w:cs="B Lotus"/>
          <w:sz w:val="26"/>
          <w:szCs w:val="26"/>
          <w:rtl/>
          <w:lang w:bidi="fa-IR"/>
        </w:rPr>
        <w:t xml:space="preserve"> مانند حافظه واختلالات مربوط به هماهنگ</w:t>
      </w:r>
      <w:r>
        <w:rPr>
          <w:rFonts w:ascii="Calibri" w:hAnsi="Calibri" w:cs="B Lotus" w:hint="cs"/>
          <w:sz w:val="26"/>
          <w:szCs w:val="26"/>
          <w:rtl/>
          <w:lang w:bidi="fa-IR"/>
        </w:rPr>
        <w:t>ی</w:t>
      </w:r>
      <w:r>
        <w:rPr>
          <w:rFonts w:ascii="Calibri" w:hAnsi="Calibri" w:cs="B Lotus"/>
          <w:sz w:val="26"/>
          <w:szCs w:val="26"/>
          <w:rtl/>
          <w:lang w:bidi="fa-IR"/>
        </w:rPr>
        <w:t xml:space="preserve"> حرکت</w:t>
      </w:r>
      <w:r>
        <w:rPr>
          <w:rFonts w:ascii="Calibri" w:hAnsi="Calibri" w:cs="B Lotus" w:hint="cs"/>
          <w:sz w:val="26"/>
          <w:szCs w:val="26"/>
          <w:rtl/>
          <w:lang w:bidi="fa-IR"/>
        </w:rPr>
        <w:t>ی</w:t>
      </w:r>
      <w:r>
        <w:rPr>
          <w:rFonts w:ascii="Calibri" w:hAnsi="Calibri" w:cs="B Lotus"/>
          <w:sz w:val="26"/>
          <w:szCs w:val="26"/>
          <w:rtl/>
          <w:lang w:bidi="fa-IR"/>
        </w:rPr>
        <w:t xml:space="preserve"> است.</w:t>
      </w:r>
    </w:p>
    <w:p w14:paraId="21BBD99E" w14:textId="77777777" w:rsidR="002F5E52" w:rsidRDefault="00000000">
      <w:pPr>
        <w:bidi/>
        <w:spacing w:line="240" w:lineRule="auto"/>
        <w:jc w:val="both"/>
        <w:rPr>
          <w:rFonts w:ascii="Calibri" w:hAnsi="Calibri" w:cs="B Lotus"/>
          <w:sz w:val="26"/>
          <w:szCs w:val="26"/>
          <w:rtl/>
          <w:lang w:bidi="fa-IR"/>
        </w:rPr>
      </w:pPr>
      <w:r>
        <w:rPr>
          <w:rFonts w:ascii="Calibri" w:hAnsi="Calibri" w:cs="B Lotus" w:hint="eastAsia"/>
          <w:sz w:val="26"/>
          <w:szCs w:val="26"/>
          <w:rtl/>
          <w:lang w:bidi="fa-IR"/>
        </w:rPr>
        <w:t>خوشه</w:t>
      </w:r>
      <w:r>
        <w:rPr>
          <w:rFonts w:ascii="Calibri" w:hAnsi="Calibri" w:cs="B Lotus"/>
          <w:sz w:val="26"/>
          <w:szCs w:val="26"/>
          <w:rtl/>
          <w:lang w:bidi="fa-IR"/>
        </w:rPr>
        <w:t xml:space="preserve"> سبز </w:t>
      </w:r>
      <w:r>
        <w:rPr>
          <w:rFonts w:ascii="Calibri" w:hAnsi="Calibri" w:cs="B Lotus" w:hint="cs"/>
          <w:sz w:val="26"/>
          <w:szCs w:val="26"/>
          <w:rtl/>
          <w:lang w:bidi="fa-IR"/>
        </w:rPr>
        <w:t xml:space="preserve"> بر </w:t>
      </w:r>
      <w:r>
        <w:rPr>
          <w:rFonts w:ascii="Calibri" w:hAnsi="Calibri" w:cs="B Lotus"/>
          <w:sz w:val="26"/>
          <w:szCs w:val="26"/>
          <w:rtl/>
          <w:lang w:bidi="fa-IR"/>
        </w:rPr>
        <w:t>توجه و کنترل شناخت</w:t>
      </w:r>
      <w:r>
        <w:rPr>
          <w:rFonts w:ascii="Calibri" w:hAnsi="Calibri" w:cs="B Lotus" w:hint="cs"/>
          <w:sz w:val="26"/>
          <w:szCs w:val="26"/>
          <w:rtl/>
          <w:lang w:bidi="fa-IR"/>
        </w:rPr>
        <w:t xml:space="preserve">ی تاکید دارد و  </w:t>
      </w:r>
      <w:r>
        <w:rPr>
          <w:rFonts w:ascii="Calibri" w:hAnsi="Calibri" w:cs="B Lotus" w:hint="eastAsia"/>
          <w:sz w:val="26"/>
          <w:szCs w:val="26"/>
          <w:rtl/>
          <w:lang w:bidi="fa-IR"/>
        </w:rPr>
        <w:t>شامل</w:t>
      </w:r>
      <w:r>
        <w:rPr>
          <w:rFonts w:ascii="Calibri" w:hAnsi="Calibri" w:cs="B Lotus"/>
          <w:sz w:val="26"/>
          <w:szCs w:val="26"/>
          <w:rtl/>
          <w:lang w:bidi="fa-IR"/>
        </w:rPr>
        <w:t xml:space="preserve"> مفاه</w:t>
      </w:r>
      <w:r>
        <w:rPr>
          <w:rFonts w:ascii="Calibri" w:hAnsi="Calibri" w:cs="B Lotus" w:hint="cs"/>
          <w:sz w:val="26"/>
          <w:szCs w:val="26"/>
          <w:rtl/>
          <w:lang w:bidi="fa-IR"/>
        </w:rPr>
        <w:t>ی</w:t>
      </w:r>
      <w:r>
        <w:rPr>
          <w:rFonts w:ascii="Calibri" w:hAnsi="Calibri" w:cs="B Lotus" w:hint="eastAsia"/>
          <w:sz w:val="26"/>
          <w:szCs w:val="26"/>
          <w:rtl/>
          <w:lang w:bidi="fa-IR"/>
        </w:rPr>
        <w:t>م</w:t>
      </w:r>
      <w:r>
        <w:rPr>
          <w:rFonts w:ascii="Calibri" w:hAnsi="Calibri" w:cs="B Lotus" w:hint="cs"/>
          <w:sz w:val="26"/>
          <w:szCs w:val="26"/>
          <w:rtl/>
          <w:lang w:bidi="fa-IR"/>
        </w:rPr>
        <w:t>ی</w:t>
      </w:r>
      <w:r>
        <w:rPr>
          <w:rFonts w:ascii="Calibri" w:hAnsi="Calibri" w:cs="B Lotus"/>
          <w:sz w:val="26"/>
          <w:szCs w:val="26"/>
          <w:rtl/>
          <w:lang w:bidi="fa-IR"/>
        </w:rPr>
        <w:t xml:space="preserve"> مانند توجه، تعادل، وکنترل شناخت</w:t>
      </w:r>
      <w:r>
        <w:rPr>
          <w:rFonts w:ascii="Calibri" w:hAnsi="Calibri" w:cs="B Lotus" w:hint="cs"/>
          <w:sz w:val="26"/>
          <w:szCs w:val="26"/>
          <w:rtl/>
          <w:lang w:bidi="fa-IR"/>
        </w:rPr>
        <w:t>ی</w:t>
      </w:r>
      <w:r>
        <w:rPr>
          <w:rStyle w:val="FootnoteReference"/>
          <w:rFonts w:ascii="Calibri" w:hAnsi="Calibri" w:cs="B Lotus"/>
          <w:sz w:val="26"/>
          <w:szCs w:val="26"/>
          <w:rtl/>
          <w:lang w:bidi="fa-IR"/>
        </w:rPr>
        <w:footnoteReference w:id="44"/>
      </w:r>
      <w:r>
        <w:rPr>
          <w:rFonts w:ascii="Calibri" w:hAnsi="Calibri" w:cs="B Lotus"/>
          <w:sz w:val="26"/>
          <w:szCs w:val="26"/>
          <w:rtl/>
          <w:lang w:bidi="fa-IR"/>
        </w:rPr>
        <w:t xml:space="preserve"> است.</w:t>
      </w:r>
      <w:r>
        <w:rPr>
          <w:rFonts w:ascii="Calibri" w:hAnsi="Calibri" w:cs="B Lotus" w:hint="cs"/>
          <w:sz w:val="26"/>
          <w:szCs w:val="26"/>
          <w:rtl/>
          <w:lang w:bidi="fa-IR"/>
        </w:rPr>
        <w:t xml:space="preserve"> </w:t>
      </w:r>
      <w:r>
        <w:rPr>
          <w:rFonts w:ascii="Calibri" w:hAnsi="Calibri" w:cs="B Lotus" w:hint="eastAsia"/>
          <w:sz w:val="26"/>
          <w:szCs w:val="26"/>
          <w:rtl/>
          <w:lang w:bidi="fa-IR"/>
        </w:rPr>
        <w:t>خوشه</w:t>
      </w:r>
      <w:r>
        <w:rPr>
          <w:rFonts w:ascii="Calibri" w:hAnsi="Calibri" w:cs="B Lotus"/>
          <w:sz w:val="26"/>
          <w:szCs w:val="26"/>
          <w:rtl/>
          <w:lang w:bidi="fa-IR"/>
        </w:rPr>
        <w:t xml:space="preserve"> آب</w:t>
      </w:r>
      <w:r>
        <w:rPr>
          <w:rFonts w:ascii="Calibri" w:hAnsi="Calibri" w:cs="B Lotus" w:hint="cs"/>
          <w:sz w:val="26"/>
          <w:szCs w:val="26"/>
          <w:rtl/>
          <w:lang w:bidi="fa-IR"/>
        </w:rPr>
        <w:t>ی بر اساس</w:t>
      </w:r>
      <w:r>
        <w:rPr>
          <w:rFonts w:ascii="Calibri" w:hAnsi="Calibri" w:cs="B Lotus"/>
          <w:sz w:val="26"/>
          <w:szCs w:val="26"/>
          <w:rtl/>
          <w:lang w:bidi="fa-IR"/>
        </w:rPr>
        <w:t xml:space="preserve"> ورزش و عملکرد</w:t>
      </w:r>
      <w:r>
        <w:rPr>
          <w:rFonts w:ascii="Calibri" w:hAnsi="Calibri" w:cs="B Lotus" w:hint="cs"/>
          <w:sz w:val="26"/>
          <w:szCs w:val="26"/>
          <w:rtl/>
          <w:lang w:bidi="fa-IR"/>
        </w:rPr>
        <w:t xml:space="preserve"> است و </w:t>
      </w:r>
      <w:r>
        <w:rPr>
          <w:rFonts w:ascii="Calibri" w:hAnsi="Calibri" w:cs="B Lotus" w:hint="eastAsia"/>
          <w:sz w:val="26"/>
          <w:szCs w:val="26"/>
          <w:rtl/>
          <w:lang w:bidi="fa-IR"/>
        </w:rPr>
        <w:t>شامل</w:t>
      </w:r>
      <w:r>
        <w:rPr>
          <w:rFonts w:ascii="Calibri" w:hAnsi="Calibri" w:cs="B Lotus"/>
          <w:sz w:val="26"/>
          <w:szCs w:val="26"/>
          <w:rtl/>
          <w:lang w:bidi="fa-IR"/>
        </w:rPr>
        <w:t xml:space="preserve"> واژگان</w:t>
      </w:r>
      <w:r>
        <w:rPr>
          <w:rFonts w:ascii="Calibri" w:hAnsi="Calibri" w:cs="B Lotus" w:hint="cs"/>
          <w:sz w:val="26"/>
          <w:szCs w:val="26"/>
          <w:rtl/>
          <w:lang w:bidi="fa-IR"/>
        </w:rPr>
        <w:t>ی</w:t>
      </w:r>
      <w:r>
        <w:rPr>
          <w:rFonts w:ascii="Calibri" w:hAnsi="Calibri" w:cs="B Lotus"/>
          <w:sz w:val="26"/>
          <w:szCs w:val="26"/>
          <w:rtl/>
          <w:lang w:bidi="fa-IR"/>
        </w:rPr>
        <w:t xml:space="preserve"> مانند ورزش، پرش</w:t>
      </w:r>
      <w:r>
        <w:rPr>
          <w:rFonts w:ascii="Calibri" w:hAnsi="Calibri" w:cs="B Lotus" w:hint="cs"/>
          <w:sz w:val="26"/>
          <w:szCs w:val="26"/>
          <w:rtl/>
          <w:lang w:bidi="fa-IR"/>
        </w:rPr>
        <w:t xml:space="preserve"> ا</w:t>
      </w:r>
      <w:r>
        <w:rPr>
          <w:rFonts w:ascii="Calibri" w:hAnsi="Calibri" w:cs="B Lotus"/>
          <w:sz w:val="26"/>
          <w:szCs w:val="26"/>
          <w:rtl/>
          <w:lang w:bidi="fa-IR"/>
        </w:rPr>
        <w:t>رتفا</w:t>
      </w:r>
      <w:r>
        <w:rPr>
          <w:rFonts w:ascii="Calibri" w:hAnsi="Calibri" w:cs="B Lotus" w:hint="cs"/>
          <w:sz w:val="26"/>
          <w:szCs w:val="26"/>
          <w:rtl/>
          <w:lang w:bidi="fa-IR"/>
        </w:rPr>
        <w:t xml:space="preserve">ع  و </w:t>
      </w:r>
      <w:r>
        <w:rPr>
          <w:rFonts w:ascii="Calibri" w:hAnsi="Calibri" w:cs="B Lotus"/>
          <w:sz w:val="26"/>
          <w:szCs w:val="26"/>
          <w:rtl/>
          <w:lang w:bidi="fa-IR"/>
        </w:rPr>
        <w:t>سطح تجربه</w:t>
      </w:r>
      <w:r>
        <w:rPr>
          <w:rStyle w:val="FootnoteReference"/>
          <w:rFonts w:ascii="Calibri" w:hAnsi="Calibri" w:cs="B Lotus"/>
          <w:sz w:val="26"/>
          <w:szCs w:val="26"/>
          <w:rtl/>
          <w:lang w:bidi="fa-IR"/>
        </w:rPr>
        <w:footnoteReference w:id="45"/>
      </w:r>
      <w:r>
        <w:rPr>
          <w:rFonts w:ascii="Calibri" w:hAnsi="Calibri" w:cs="B Lotus"/>
          <w:sz w:val="26"/>
          <w:szCs w:val="26"/>
          <w:rtl/>
          <w:lang w:bidi="fa-IR"/>
        </w:rPr>
        <w:t xml:space="preserve"> </w:t>
      </w:r>
      <w:r>
        <w:rPr>
          <w:rFonts w:ascii="Calibri" w:hAnsi="Calibri" w:cs="B Lotus" w:hint="cs"/>
          <w:sz w:val="26"/>
          <w:szCs w:val="26"/>
          <w:rtl/>
          <w:lang w:bidi="fa-IR"/>
        </w:rPr>
        <w:t>راشامل می شود</w:t>
      </w:r>
      <w:r>
        <w:rPr>
          <w:rFonts w:ascii="Calibri" w:hAnsi="Calibri" w:cs="B Lotus"/>
          <w:sz w:val="26"/>
          <w:szCs w:val="26"/>
          <w:rtl/>
          <w:lang w:bidi="fa-IR"/>
        </w:rPr>
        <w:t>.</w:t>
      </w:r>
      <w:r>
        <w:rPr>
          <w:rFonts w:ascii="Calibri" w:hAnsi="Calibri" w:cs="B Lotus" w:hint="cs"/>
          <w:sz w:val="26"/>
          <w:szCs w:val="26"/>
          <w:rtl/>
          <w:lang w:bidi="fa-IR"/>
        </w:rPr>
        <w:t xml:space="preserve"> </w:t>
      </w:r>
      <w:r>
        <w:rPr>
          <w:rFonts w:ascii="Calibri" w:hAnsi="Calibri" w:cs="B Lotus" w:hint="eastAsia"/>
          <w:sz w:val="26"/>
          <w:szCs w:val="26"/>
          <w:rtl/>
          <w:lang w:bidi="fa-IR"/>
        </w:rPr>
        <w:t>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بر ارتباط ب</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w:t>
      </w:r>
      <w:r>
        <w:rPr>
          <w:rFonts w:ascii="Calibri" w:hAnsi="Calibri" w:cs="B Lotus" w:hint="cs"/>
          <w:sz w:val="26"/>
          <w:szCs w:val="26"/>
          <w:rtl/>
          <w:lang w:bidi="fa-IR"/>
        </w:rPr>
        <w:t>ی</w:t>
      </w:r>
      <w:r>
        <w:rPr>
          <w:rFonts w:ascii="Calibri" w:hAnsi="Calibri" w:cs="B Lotus" w:hint="eastAsia"/>
          <w:sz w:val="26"/>
          <w:szCs w:val="26"/>
          <w:rtl/>
          <w:lang w:bidi="fa-IR"/>
        </w:rPr>
        <w:t>ادگ</w:t>
      </w:r>
      <w:r>
        <w:rPr>
          <w:rFonts w:ascii="Calibri" w:hAnsi="Calibri" w:cs="B Lotus" w:hint="cs"/>
          <w:sz w:val="26"/>
          <w:szCs w:val="26"/>
          <w:rtl/>
          <w:lang w:bidi="fa-IR"/>
        </w:rPr>
        <w:t>ی</w:t>
      </w:r>
      <w:r>
        <w:rPr>
          <w:rFonts w:ascii="Calibri" w:hAnsi="Calibri" w:cs="B Lotus" w:hint="eastAsia"/>
          <w:sz w:val="26"/>
          <w:szCs w:val="26"/>
          <w:rtl/>
          <w:lang w:bidi="fa-IR"/>
        </w:rPr>
        <w:t>ر</w:t>
      </w:r>
      <w:r>
        <w:rPr>
          <w:rFonts w:ascii="Calibri" w:hAnsi="Calibri" w:cs="B Lotus" w:hint="cs"/>
          <w:sz w:val="26"/>
          <w:szCs w:val="26"/>
          <w:rtl/>
          <w:lang w:bidi="fa-IR"/>
        </w:rPr>
        <w:t>ی</w:t>
      </w:r>
      <w:r>
        <w:rPr>
          <w:rFonts w:ascii="Calibri" w:hAnsi="Calibri" w:cs="B Lotus"/>
          <w:sz w:val="26"/>
          <w:szCs w:val="26"/>
          <w:rtl/>
          <w:lang w:bidi="fa-IR"/>
        </w:rPr>
        <w:t xml:space="preserve"> حرکت</w:t>
      </w:r>
      <w:r>
        <w:rPr>
          <w:rFonts w:ascii="Calibri" w:hAnsi="Calibri" w:cs="B Lotus" w:hint="cs"/>
          <w:sz w:val="26"/>
          <w:szCs w:val="26"/>
          <w:rtl/>
          <w:lang w:bidi="fa-IR"/>
        </w:rPr>
        <w:t>ی</w:t>
      </w:r>
      <w:r>
        <w:rPr>
          <w:rFonts w:ascii="Calibri" w:hAnsi="Calibri" w:cs="B Lotus"/>
          <w:sz w:val="26"/>
          <w:szCs w:val="26"/>
          <w:rtl/>
          <w:lang w:bidi="fa-IR"/>
        </w:rPr>
        <w:t xml:space="preserve"> و عملکرد ورزش</w:t>
      </w:r>
      <w:r>
        <w:rPr>
          <w:rFonts w:ascii="Calibri" w:hAnsi="Calibri" w:cs="B Lotus" w:hint="cs"/>
          <w:sz w:val="26"/>
          <w:szCs w:val="26"/>
          <w:rtl/>
          <w:lang w:bidi="fa-IR"/>
        </w:rPr>
        <w:t>ی</w:t>
      </w:r>
      <w:r>
        <w:rPr>
          <w:rFonts w:ascii="Calibri" w:hAnsi="Calibri" w:cs="B Lotus"/>
          <w:sz w:val="26"/>
          <w:szCs w:val="26"/>
          <w:rtl/>
          <w:lang w:bidi="fa-IR"/>
        </w:rPr>
        <w:t xml:space="preserve"> تأک</w:t>
      </w:r>
      <w:r>
        <w:rPr>
          <w:rFonts w:ascii="Calibri" w:hAnsi="Calibri" w:cs="B Lotus" w:hint="cs"/>
          <w:sz w:val="26"/>
          <w:szCs w:val="26"/>
          <w:rtl/>
          <w:lang w:bidi="fa-IR"/>
        </w:rPr>
        <w:t>ی</w:t>
      </w:r>
      <w:r>
        <w:rPr>
          <w:rFonts w:ascii="Calibri" w:hAnsi="Calibri" w:cs="B Lotus" w:hint="eastAsia"/>
          <w:sz w:val="26"/>
          <w:szCs w:val="26"/>
          <w:rtl/>
          <w:lang w:bidi="fa-IR"/>
        </w:rPr>
        <w:t>د</w:t>
      </w:r>
      <w:r>
        <w:rPr>
          <w:rFonts w:ascii="Calibri" w:hAnsi="Calibri" w:cs="B Lotus"/>
          <w:sz w:val="26"/>
          <w:szCs w:val="26"/>
          <w:rtl/>
          <w:lang w:bidi="fa-IR"/>
        </w:rPr>
        <w:t xml:space="preserve"> دارد</w:t>
      </w:r>
      <w:r>
        <w:rPr>
          <w:rFonts w:ascii="Calibri" w:hAnsi="Calibri" w:cs="B Lotus" w:hint="cs"/>
          <w:sz w:val="26"/>
          <w:szCs w:val="26"/>
          <w:rtl/>
          <w:lang w:bidi="fa-IR"/>
        </w:rPr>
        <w:t xml:space="preserve">. </w:t>
      </w:r>
      <w:r>
        <w:rPr>
          <w:rFonts w:ascii="Calibri" w:hAnsi="Calibri" w:cs="B Lotus" w:hint="eastAsia"/>
          <w:sz w:val="26"/>
          <w:szCs w:val="26"/>
          <w:rtl/>
          <w:lang w:bidi="fa-IR"/>
        </w:rPr>
        <w:t>خوشه</w:t>
      </w:r>
      <w:r>
        <w:rPr>
          <w:rFonts w:ascii="Calibri" w:hAnsi="Calibri" w:cs="B Lotus"/>
          <w:sz w:val="26"/>
          <w:szCs w:val="26"/>
          <w:rtl/>
          <w:lang w:bidi="fa-IR"/>
        </w:rPr>
        <w:t xml:space="preserve"> بنفش </w:t>
      </w:r>
      <w:r>
        <w:rPr>
          <w:rFonts w:ascii="Calibri" w:hAnsi="Calibri" w:cs="B Lotus" w:hint="cs"/>
          <w:sz w:val="26"/>
          <w:szCs w:val="26"/>
          <w:rtl/>
          <w:lang w:bidi="fa-IR"/>
        </w:rPr>
        <w:t xml:space="preserve">بر </w:t>
      </w:r>
      <w:r>
        <w:rPr>
          <w:rFonts w:ascii="Calibri" w:hAnsi="Calibri" w:cs="B Lotus"/>
          <w:sz w:val="26"/>
          <w:szCs w:val="26"/>
          <w:rtl/>
          <w:lang w:bidi="fa-IR"/>
        </w:rPr>
        <w:t>مهارت‌ها</w:t>
      </w:r>
      <w:r>
        <w:rPr>
          <w:rFonts w:ascii="Calibri" w:hAnsi="Calibri" w:cs="B Lotus" w:hint="cs"/>
          <w:sz w:val="26"/>
          <w:szCs w:val="26"/>
          <w:rtl/>
          <w:lang w:bidi="fa-IR"/>
        </w:rPr>
        <w:t>ی</w:t>
      </w:r>
      <w:r>
        <w:rPr>
          <w:rFonts w:ascii="Calibri" w:hAnsi="Calibri" w:cs="B Lotus"/>
          <w:sz w:val="26"/>
          <w:szCs w:val="26"/>
          <w:rtl/>
          <w:lang w:bidi="fa-IR"/>
        </w:rPr>
        <w:t xml:space="preserve"> حرکت</w:t>
      </w:r>
      <w:r>
        <w:rPr>
          <w:rFonts w:ascii="Calibri" w:hAnsi="Calibri" w:cs="B Lotus" w:hint="cs"/>
          <w:sz w:val="26"/>
          <w:szCs w:val="26"/>
          <w:rtl/>
          <w:lang w:bidi="fa-IR"/>
        </w:rPr>
        <w:t>ی</w:t>
      </w:r>
      <w:r>
        <w:rPr>
          <w:rFonts w:ascii="Calibri" w:hAnsi="Calibri" w:cs="B Lotus"/>
          <w:sz w:val="26"/>
          <w:szCs w:val="26"/>
          <w:rtl/>
          <w:lang w:bidi="fa-IR"/>
        </w:rPr>
        <w:t xml:space="preserve"> و اختلالات</w:t>
      </w:r>
      <w:r>
        <w:rPr>
          <w:rFonts w:ascii="Calibri" w:hAnsi="Calibri" w:cs="B Lotus" w:hint="cs"/>
          <w:sz w:val="26"/>
          <w:szCs w:val="26"/>
          <w:rtl/>
          <w:lang w:bidi="fa-IR"/>
        </w:rPr>
        <w:t xml:space="preserve"> تاکید دارد و  </w:t>
      </w:r>
      <w:r>
        <w:rPr>
          <w:rFonts w:ascii="Calibri" w:hAnsi="Calibri" w:cs="B Lotus" w:hint="eastAsia"/>
          <w:sz w:val="26"/>
          <w:szCs w:val="26"/>
          <w:rtl/>
          <w:lang w:bidi="fa-IR"/>
        </w:rPr>
        <w:t>واژگان</w:t>
      </w:r>
      <w:r>
        <w:rPr>
          <w:rFonts w:ascii="Calibri" w:hAnsi="Calibri" w:cs="B Lotus" w:hint="cs"/>
          <w:sz w:val="26"/>
          <w:szCs w:val="26"/>
          <w:rtl/>
          <w:lang w:bidi="fa-IR"/>
        </w:rPr>
        <w:t>ی</w:t>
      </w:r>
      <w:r>
        <w:rPr>
          <w:rFonts w:ascii="Calibri" w:hAnsi="Calibri" w:cs="B Lotus"/>
          <w:sz w:val="26"/>
          <w:szCs w:val="26"/>
          <w:rtl/>
          <w:lang w:bidi="fa-IR"/>
        </w:rPr>
        <w:t xml:space="preserve"> مانند مهارت‌ها</w:t>
      </w:r>
      <w:r>
        <w:rPr>
          <w:rFonts w:ascii="Calibri" w:hAnsi="Calibri" w:cs="B Lotus" w:hint="cs"/>
          <w:sz w:val="26"/>
          <w:szCs w:val="26"/>
          <w:rtl/>
          <w:lang w:bidi="fa-IR"/>
        </w:rPr>
        <w:t>ی</w:t>
      </w:r>
      <w:r>
        <w:rPr>
          <w:rFonts w:ascii="Calibri" w:hAnsi="Calibri" w:cs="B Lotus"/>
          <w:sz w:val="26"/>
          <w:szCs w:val="26"/>
          <w:rtl/>
          <w:lang w:bidi="fa-IR"/>
        </w:rPr>
        <w:t xml:space="preserve"> حرکت</w:t>
      </w:r>
      <w:r>
        <w:rPr>
          <w:rFonts w:ascii="Calibri" w:hAnsi="Calibri" w:cs="B Lotus" w:hint="cs"/>
          <w:sz w:val="26"/>
          <w:szCs w:val="26"/>
          <w:rtl/>
          <w:lang w:bidi="fa-IR"/>
        </w:rPr>
        <w:t>ی</w:t>
      </w:r>
      <w:r>
        <w:rPr>
          <w:rFonts w:ascii="Calibri" w:hAnsi="Calibri" w:cs="B Lotus"/>
          <w:sz w:val="26"/>
          <w:szCs w:val="26"/>
          <w:rtl/>
          <w:lang w:bidi="fa-IR"/>
        </w:rPr>
        <w:t xml:space="preserve"> و</w:t>
      </w:r>
      <w:r>
        <w:rPr>
          <w:rFonts w:ascii="Calibri" w:hAnsi="Calibri" w:cs="B Lotus" w:hint="cs"/>
          <w:sz w:val="26"/>
          <w:szCs w:val="26"/>
          <w:rtl/>
          <w:lang w:bidi="fa-IR"/>
        </w:rPr>
        <w:t xml:space="preserve"> </w:t>
      </w:r>
      <w:r>
        <w:rPr>
          <w:rFonts w:ascii="Calibri" w:hAnsi="Calibri" w:cs="B Lotus"/>
          <w:sz w:val="26"/>
          <w:szCs w:val="26"/>
          <w:rtl/>
          <w:lang w:bidi="fa-IR"/>
        </w:rPr>
        <w:t>اختلال کم‌توجه</w:t>
      </w:r>
      <w:r>
        <w:rPr>
          <w:rFonts w:ascii="Calibri" w:hAnsi="Calibri" w:cs="B Lotus" w:hint="cs"/>
          <w:sz w:val="26"/>
          <w:szCs w:val="26"/>
          <w:rtl/>
          <w:lang w:bidi="fa-IR"/>
        </w:rPr>
        <w:t>ی</w:t>
      </w:r>
      <w:r>
        <w:rPr>
          <w:rFonts w:ascii="Calibri" w:hAnsi="Calibri" w:cs="B Lotus"/>
          <w:sz w:val="26"/>
          <w:szCs w:val="26"/>
          <w:rtl/>
          <w:lang w:bidi="fa-IR"/>
        </w:rPr>
        <w:t>/ب</w:t>
      </w:r>
      <w:r>
        <w:rPr>
          <w:rFonts w:ascii="Calibri" w:hAnsi="Calibri" w:cs="B Lotus" w:hint="cs"/>
          <w:sz w:val="26"/>
          <w:szCs w:val="26"/>
          <w:rtl/>
          <w:lang w:bidi="fa-IR"/>
        </w:rPr>
        <w:t>ی</w:t>
      </w:r>
      <w:r>
        <w:rPr>
          <w:rFonts w:ascii="Calibri" w:hAnsi="Calibri" w:cs="B Lotus" w:hint="eastAsia"/>
          <w:sz w:val="26"/>
          <w:szCs w:val="26"/>
          <w:rtl/>
          <w:lang w:bidi="fa-IR"/>
        </w:rPr>
        <w:t>ش‌فعال</w:t>
      </w:r>
      <w:r>
        <w:rPr>
          <w:rFonts w:ascii="Calibri" w:hAnsi="Calibri" w:cs="B Lotus" w:hint="cs"/>
          <w:sz w:val="26"/>
          <w:szCs w:val="26"/>
          <w:rtl/>
          <w:lang w:bidi="fa-IR"/>
        </w:rPr>
        <w:t>ی</w:t>
      </w:r>
      <w:r>
        <w:rPr>
          <w:rFonts w:ascii="Calibri" w:hAnsi="Calibri" w:cs="B Lotus"/>
          <w:sz w:val="26"/>
          <w:szCs w:val="26"/>
          <w:rtl/>
          <w:lang w:bidi="fa-IR"/>
        </w:rPr>
        <w:t xml:space="preserve"> در 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قرار دارند</w:t>
      </w:r>
      <w:r>
        <w:rPr>
          <w:rFonts w:ascii="Calibri" w:hAnsi="Calibri" w:cs="B Lotus" w:hint="cs"/>
          <w:sz w:val="26"/>
          <w:szCs w:val="26"/>
          <w:rtl/>
          <w:lang w:bidi="fa-IR"/>
        </w:rPr>
        <w:t xml:space="preserve"> و </w:t>
      </w:r>
      <w:r>
        <w:rPr>
          <w:rFonts w:ascii="Calibri" w:hAnsi="Calibri" w:cs="B Lotus" w:hint="eastAsia"/>
          <w:sz w:val="26"/>
          <w:szCs w:val="26"/>
          <w:rtl/>
          <w:lang w:bidi="fa-IR"/>
        </w:rPr>
        <w:t>بر</w:t>
      </w:r>
      <w:r>
        <w:rPr>
          <w:rFonts w:ascii="Calibri" w:hAnsi="Calibri" w:cs="B Lotus"/>
          <w:sz w:val="26"/>
          <w:szCs w:val="26"/>
          <w:rtl/>
          <w:lang w:bidi="fa-IR"/>
        </w:rPr>
        <w:t xml:space="preserve"> اهم</w:t>
      </w:r>
      <w:r>
        <w:rPr>
          <w:rFonts w:ascii="Calibri" w:hAnsi="Calibri" w:cs="B Lotus" w:hint="cs"/>
          <w:sz w:val="26"/>
          <w:szCs w:val="26"/>
          <w:rtl/>
          <w:lang w:bidi="fa-IR"/>
        </w:rPr>
        <w:t>ی</w:t>
      </w:r>
      <w:r>
        <w:rPr>
          <w:rFonts w:ascii="Calibri" w:hAnsi="Calibri" w:cs="B Lotus" w:hint="eastAsia"/>
          <w:sz w:val="26"/>
          <w:szCs w:val="26"/>
          <w:rtl/>
          <w:lang w:bidi="fa-IR"/>
        </w:rPr>
        <w:t>ت</w:t>
      </w:r>
      <w:r>
        <w:rPr>
          <w:rFonts w:ascii="Calibri" w:hAnsi="Calibri" w:cs="B Lotus"/>
          <w:sz w:val="26"/>
          <w:szCs w:val="26"/>
          <w:rtl/>
          <w:lang w:bidi="fa-IR"/>
        </w:rPr>
        <w:t xml:space="preserve"> </w:t>
      </w:r>
      <w:r>
        <w:rPr>
          <w:rFonts w:ascii="Calibri" w:hAnsi="Calibri" w:cs="B Lotus" w:hint="cs"/>
          <w:sz w:val="26"/>
          <w:szCs w:val="26"/>
          <w:rtl/>
          <w:lang w:bidi="fa-IR"/>
        </w:rPr>
        <w:t>رشد</w:t>
      </w:r>
      <w:r>
        <w:rPr>
          <w:rFonts w:ascii="Calibri" w:hAnsi="Calibri" w:cs="B Lotus"/>
          <w:sz w:val="26"/>
          <w:szCs w:val="26"/>
          <w:rtl/>
          <w:lang w:bidi="fa-IR"/>
        </w:rPr>
        <w:t>مهارت‌ها</w:t>
      </w:r>
      <w:r>
        <w:rPr>
          <w:rFonts w:ascii="Calibri" w:hAnsi="Calibri" w:cs="B Lotus" w:hint="cs"/>
          <w:sz w:val="26"/>
          <w:szCs w:val="26"/>
          <w:rtl/>
          <w:lang w:bidi="fa-IR"/>
        </w:rPr>
        <w:t>ی</w:t>
      </w:r>
      <w:r>
        <w:rPr>
          <w:rFonts w:ascii="Calibri" w:hAnsi="Calibri" w:cs="B Lotus"/>
          <w:sz w:val="26"/>
          <w:szCs w:val="26"/>
          <w:rtl/>
          <w:lang w:bidi="fa-IR"/>
        </w:rPr>
        <w:t xml:space="preserve"> حرکت</w:t>
      </w:r>
      <w:r>
        <w:rPr>
          <w:rFonts w:ascii="Calibri" w:hAnsi="Calibri" w:cs="B Lotus" w:hint="cs"/>
          <w:sz w:val="26"/>
          <w:szCs w:val="26"/>
          <w:rtl/>
          <w:lang w:bidi="fa-IR"/>
        </w:rPr>
        <w:t>ی</w:t>
      </w:r>
      <w:r>
        <w:rPr>
          <w:rFonts w:ascii="Calibri" w:hAnsi="Calibri" w:cs="B Lotus"/>
          <w:sz w:val="26"/>
          <w:szCs w:val="26"/>
          <w:rtl/>
          <w:lang w:bidi="fa-IR"/>
        </w:rPr>
        <w:t xml:space="preserve"> در کودکان با اختلالات خاص تأک</w:t>
      </w:r>
      <w:r>
        <w:rPr>
          <w:rFonts w:ascii="Calibri" w:hAnsi="Calibri" w:cs="B Lotus" w:hint="cs"/>
          <w:sz w:val="26"/>
          <w:szCs w:val="26"/>
          <w:rtl/>
          <w:lang w:bidi="fa-IR"/>
        </w:rPr>
        <w:t>ی</w:t>
      </w:r>
      <w:r>
        <w:rPr>
          <w:rFonts w:ascii="Calibri" w:hAnsi="Calibri" w:cs="B Lotus" w:hint="eastAsia"/>
          <w:sz w:val="26"/>
          <w:szCs w:val="26"/>
          <w:rtl/>
          <w:lang w:bidi="fa-IR"/>
        </w:rPr>
        <w:t>د</w:t>
      </w:r>
      <w:r>
        <w:rPr>
          <w:rFonts w:ascii="Calibri" w:hAnsi="Calibri" w:cs="B Lotus"/>
          <w:sz w:val="26"/>
          <w:szCs w:val="26"/>
          <w:rtl/>
          <w:lang w:bidi="fa-IR"/>
        </w:rPr>
        <w:t xml:space="preserve"> دارد.</w:t>
      </w:r>
      <w:r>
        <w:rPr>
          <w:rFonts w:ascii="Calibri" w:hAnsi="Calibri" w:cs="B Lotus" w:hint="cs"/>
          <w:sz w:val="26"/>
          <w:szCs w:val="26"/>
          <w:rtl/>
          <w:lang w:bidi="fa-IR"/>
        </w:rPr>
        <w:t xml:space="preserve"> </w:t>
      </w:r>
      <w:r>
        <w:rPr>
          <w:rFonts w:ascii="Calibri" w:hAnsi="Calibri" w:cs="B Lotus" w:hint="eastAsia"/>
          <w:sz w:val="26"/>
          <w:szCs w:val="26"/>
          <w:rtl/>
          <w:lang w:bidi="fa-IR"/>
        </w:rPr>
        <w:t>خوشه</w:t>
      </w:r>
      <w:r>
        <w:rPr>
          <w:rFonts w:ascii="Calibri" w:hAnsi="Calibri" w:cs="B Lotus"/>
          <w:sz w:val="26"/>
          <w:szCs w:val="26"/>
          <w:rtl/>
          <w:lang w:bidi="fa-IR"/>
        </w:rPr>
        <w:t xml:space="preserve"> نارنج</w:t>
      </w:r>
      <w:r>
        <w:rPr>
          <w:rFonts w:ascii="Calibri" w:hAnsi="Calibri" w:cs="B Lotus" w:hint="cs"/>
          <w:sz w:val="26"/>
          <w:szCs w:val="26"/>
          <w:rtl/>
          <w:lang w:bidi="fa-IR"/>
        </w:rPr>
        <w:t>ی</w:t>
      </w:r>
      <w:r>
        <w:rPr>
          <w:rFonts w:ascii="Calibri" w:hAnsi="Calibri" w:cs="B Lotus"/>
          <w:sz w:val="26"/>
          <w:szCs w:val="26"/>
          <w:rtl/>
          <w:lang w:bidi="fa-IR"/>
        </w:rPr>
        <w:t xml:space="preserve"> </w:t>
      </w:r>
      <w:r>
        <w:rPr>
          <w:rFonts w:ascii="Calibri" w:hAnsi="Calibri" w:cs="B Lotus" w:hint="eastAsia"/>
          <w:sz w:val="26"/>
          <w:szCs w:val="26"/>
          <w:rtl/>
          <w:lang w:bidi="fa-IR"/>
        </w:rPr>
        <w:t>شامل</w:t>
      </w:r>
      <w:r>
        <w:rPr>
          <w:rFonts w:ascii="Calibri" w:hAnsi="Calibri" w:cs="B Lotus"/>
          <w:sz w:val="26"/>
          <w:szCs w:val="26"/>
          <w:rtl/>
          <w:lang w:bidi="fa-IR"/>
        </w:rPr>
        <w:t xml:space="preserve"> واژه "فراشناخت</w:t>
      </w:r>
      <w:r>
        <w:rPr>
          <w:rStyle w:val="FootnoteReference"/>
          <w:rFonts w:ascii="Calibri" w:hAnsi="Calibri" w:cs="B Lotus"/>
          <w:sz w:val="26"/>
          <w:szCs w:val="26"/>
          <w:rtl/>
          <w:lang w:bidi="fa-IR"/>
        </w:rPr>
        <w:footnoteReference w:id="46"/>
      </w:r>
      <w:r>
        <w:rPr>
          <w:rFonts w:ascii="Calibri" w:hAnsi="Calibri" w:cs="B Lotus"/>
          <w:sz w:val="26"/>
          <w:szCs w:val="26"/>
          <w:rtl/>
          <w:lang w:bidi="fa-IR"/>
        </w:rPr>
        <w:t xml:space="preserve"> است</w:t>
      </w:r>
      <w:r>
        <w:rPr>
          <w:rFonts w:ascii="Calibri" w:hAnsi="Calibri" w:cs="B Lotus" w:hint="cs"/>
          <w:sz w:val="26"/>
          <w:szCs w:val="26"/>
          <w:rtl/>
          <w:lang w:bidi="fa-IR"/>
        </w:rPr>
        <w:t xml:space="preserve"> و </w:t>
      </w:r>
      <w:r>
        <w:rPr>
          <w:rFonts w:ascii="Calibri" w:hAnsi="Calibri" w:cs="B Lotus" w:hint="eastAsia"/>
          <w:sz w:val="26"/>
          <w:szCs w:val="26"/>
          <w:rtl/>
          <w:lang w:bidi="fa-IR"/>
        </w:rPr>
        <w:t>نشان‌دهنده</w:t>
      </w:r>
      <w:r>
        <w:rPr>
          <w:rFonts w:ascii="Calibri" w:hAnsi="Calibri" w:cs="B Lotus"/>
          <w:sz w:val="26"/>
          <w:szCs w:val="26"/>
          <w:rtl/>
          <w:lang w:bidi="fa-IR"/>
        </w:rPr>
        <w:t xml:space="preserve"> نقش فراشناخت در </w:t>
      </w:r>
      <w:r>
        <w:rPr>
          <w:rFonts w:ascii="Calibri" w:hAnsi="Calibri" w:cs="B Lotus" w:hint="cs"/>
          <w:sz w:val="26"/>
          <w:szCs w:val="26"/>
          <w:rtl/>
          <w:lang w:bidi="fa-IR"/>
        </w:rPr>
        <w:t>ی</w:t>
      </w:r>
      <w:r>
        <w:rPr>
          <w:rFonts w:ascii="Calibri" w:hAnsi="Calibri" w:cs="B Lotus" w:hint="eastAsia"/>
          <w:sz w:val="26"/>
          <w:szCs w:val="26"/>
          <w:rtl/>
          <w:lang w:bidi="fa-IR"/>
        </w:rPr>
        <w:t>ادگ</w:t>
      </w:r>
      <w:r>
        <w:rPr>
          <w:rFonts w:ascii="Calibri" w:hAnsi="Calibri" w:cs="B Lotus" w:hint="cs"/>
          <w:sz w:val="26"/>
          <w:szCs w:val="26"/>
          <w:rtl/>
          <w:lang w:bidi="fa-IR"/>
        </w:rPr>
        <w:t>ی</w:t>
      </w:r>
      <w:r>
        <w:rPr>
          <w:rFonts w:ascii="Calibri" w:hAnsi="Calibri" w:cs="B Lotus" w:hint="eastAsia"/>
          <w:sz w:val="26"/>
          <w:szCs w:val="26"/>
          <w:rtl/>
          <w:lang w:bidi="fa-IR"/>
        </w:rPr>
        <w:t>ر</w:t>
      </w:r>
      <w:r>
        <w:rPr>
          <w:rFonts w:ascii="Calibri" w:hAnsi="Calibri" w:cs="B Lotus" w:hint="cs"/>
          <w:sz w:val="26"/>
          <w:szCs w:val="26"/>
          <w:rtl/>
          <w:lang w:bidi="fa-IR"/>
        </w:rPr>
        <w:t>ی</w:t>
      </w:r>
      <w:r>
        <w:rPr>
          <w:rFonts w:ascii="Calibri" w:hAnsi="Calibri" w:cs="B Lotus"/>
          <w:sz w:val="26"/>
          <w:szCs w:val="26"/>
          <w:rtl/>
          <w:lang w:bidi="fa-IR"/>
        </w:rPr>
        <w:t xml:space="preserve"> و عملکرد حرکت</w:t>
      </w:r>
      <w:r>
        <w:rPr>
          <w:rFonts w:ascii="Calibri" w:hAnsi="Calibri" w:cs="B Lotus" w:hint="cs"/>
          <w:sz w:val="26"/>
          <w:szCs w:val="26"/>
          <w:rtl/>
          <w:lang w:bidi="fa-IR"/>
        </w:rPr>
        <w:t>ی</w:t>
      </w:r>
      <w:r>
        <w:rPr>
          <w:rFonts w:ascii="Calibri" w:hAnsi="Calibri" w:cs="B Lotus"/>
          <w:sz w:val="26"/>
          <w:szCs w:val="26"/>
          <w:rtl/>
          <w:lang w:bidi="fa-IR"/>
        </w:rPr>
        <w:t xml:space="preserve"> است.</w:t>
      </w:r>
      <w:r>
        <w:rPr>
          <w:rFonts w:ascii="Calibri" w:hAnsi="Calibri" w:cs="B Lotus" w:hint="cs"/>
          <w:sz w:val="26"/>
          <w:szCs w:val="26"/>
          <w:rtl/>
          <w:lang w:bidi="fa-IR"/>
        </w:rPr>
        <w:t xml:space="preserve"> </w:t>
      </w:r>
      <w:r>
        <w:rPr>
          <w:rFonts w:ascii="Calibri" w:hAnsi="Calibri" w:cs="B Lotus" w:hint="eastAsia"/>
          <w:sz w:val="26"/>
          <w:szCs w:val="26"/>
          <w:rtl/>
          <w:lang w:bidi="fa-IR"/>
        </w:rPr>
        <w:t>خوشه</w:t>
      </w:r>
      <w:r>
        <w:rPr>
          <w:rFonts w:ascii="Calibri" w:hAnsi="Calibri" w:cs="B Lotus"/>
          <w:sz w:val="26"/>
          <w:szCs w:val="26"/>
          <w:rtl/>
          <w:lang w:bidi="fa-IR"/>
        </w:rPr>
        <w:t xml:space="preserve"> زرد</w:t>
      </w:r>
      <w:r>
        <w:rPr>
          <w:rFonts w:ascii="Calibri" w:hAnsi="Calibri" w:cs="B Lotus" w:hint="cs"/>
          <w:sz w:val="26"/>
          <w:szCs w:val="26"/>
          <w:rtl/>
          <w:lang w:bidi="fa-IR"/>
        </w:rPr>
        <w:t xml:space="preserve"> </w:t>
      </w:r>
      <w:r>
        <w:rPr>
          <w:rFonts w:ascii="Calibri" w:hAnsi="Calibri" w:cs="B Lotus" w:hint="eastAsia"/>
          <w:sz w:val="26"/>
          <w:szCs w:val="26"/>
          <w:rtl/>
          <w:lang w:bidi="fa-IR"/>
        </w:rPr>
        <w:t>شامل</w:t>
      </w:r>
      <w:r>
        <w:rPr>
          <w:rFonts w:ascii="Calibri" w:hAnsi="Calibri" w:cs="B Lotus"/>
          <w:sz w:val="26"/>
          <w:szCs w:val="26"/>
          <w:rtl/>
          <w:lang w:bidi="fa-IR"/>
        </w:rPr>
        <w:t xml:space="preserve"> مفاه</w:t>
      </w:r>
      <w:r>
        <w:rPr>
          <w:rFonts w:ascii="Calibri" w:hAnsi="Calibri" w:cs="B Lotus" w:hint="cs"/>
          <w:sz w:val="26"/>
          <w:szCs w:val="26"/>
          <w:rtl/>
          <w:lang w:bidi="fa-IR"/>
        </w:rPr>
        <w:t>ی</w:t>
      </w:r>
      <w:r>
        <w:rPr>
          <w:rFonts w:ascii="Calibri" w:hAnsi="Calibri" w:cs="B Lotus" w:hint="eastAsia"/>
          <w:sz w:val="26"/>
          <w:szCs w:val="26"/>
          <w:rtl/>
          <w:lang w:bidi="fa-IR"/>
        </w:rPr>
        <w:t>م</w:t>
      </w:r>
      <w:r>
        <w:rPr>
          <w:rFonts w:ascii="Calibri" w:hAnsi="Calibri" w:cs="B Lotus" w:hint="cs"/>
          <w:sz w:val="26"/>
          <w:szCs w:val="26"/>
          <w:rtl/>
          <w:lang w:bidi="fa-IR"/>
        </w:rPr>
        <w:t>ی</w:t>
      </w:r>
      <w:r>
        <w:rPr>
          <w:rFonts w:ascii="Calibri" w:hAnsi="Calibri" w:cs="B Lotus"/>
          <w:sz w:val="26"/>
          <w:szCs w:val="26"/>
          <w:rtl/>
          <w:lang w:bidi="fa-IR"/>
        </w:rPr>
        <w:t xml:space="preserve"> مانند</w:t>
      </w:r>
      <w:r>
        <w:rPr>
          <w:rFonts w:ascii="Calibri" w:hAnsi="Calibri" w:cs="B Lotus" w:hint="cs"/>
          <w:sz w:val="26"/>
          <w:szCs w:val="26"/>
          <w:rtl/>
          <w:lang w:bidi="fa-IR"/>
        </w:rPr>
        <w:t xml:space="preserve"> </w:t>
      </w:r>
      <w:r>
        <w:rPr>
          <w:rFonts w:ascii="Calibri" w:hAnsi="Calibri" w:cs="B Lotus"/>
          <w:sz w:val="26"/>
          <w:szCs w:val="26"/>
          <w:rtl/>
          <w:lang w:bidi="fa-IR"/>
        </w:rPr>
        <w:t>عملکرد حرکت</w:t>
      </w:r>
      <w:r>
        <w:rPr>
          <w:rFonts w:ascii="Calibri" w:hAnsi="Calibri" w:cs="B Lotus" w:hint="cs"/>
          <w:sz w:val="26"/>
          <w:szCs w:val="26"/>
          <w:rtl/>
          <w:lang w:bidi="fa-IR"/>
        </w:rPr>
        <w:t>ی</w:t>
      </w:r>
      <w:r>
        <w:rPr>
          <w:rFonts w:ascii="Calibri" w:hAnsi="Calibri" w:cs="B Lotus"/>
          <w:sz w:val="26"/>
          <w:szCs w:val="26"/>
          <w:rtl/>
          <w:lang w:bidi="fa-IR"/>
        </w:rPr>
        <w:t xml:space="preserve"> و پنجره ا</w:t>
      </w:r>
      <w:r>
        <w:rPr>
          <w:rFonts w:ascii="Calibri" w:hAnsi="Calibri" w:cs="B Lotus" w:hint="cs"/>
          <w:sz w:val="26"/>
          <w:szCs w:val="26"/>
          <w:rtl/>
          <w:lang w:bidi="fa-IR"/>
        </w:rPr>
        <w:t>ی</w:t>
      </w:r>
      <w:r>
        <w:rPr>
          <w:rFonts w:ascii="Calibri" w:hAnsi="Calibri" w:cs="B Lotus" w:hint="eastAsia"/>
          <w:sz w:val="26"/>
          <w:szCs w:val="26"/>
          <w:rtl/>
          <w:lang w:bidi="fa-IR"/>
        </w:rPr>
        <w:t>من</w:t>
      </w:r>
      <w:r>
        <w:rPr>
          <w:rFonts w:ascii="Calibri" w:hAnsi="Calibri" w:cs="B Lotus" w:hint="cs"/>
          <w:sz w:val="26"/>
          <w:szCs w:val="26"/>
          <w:rtl/>
          <w:lang w:bidi="fa-IR"/>
        </w:rPr>
        <w:t>ی</w:t>
      </w:r>
      <w:r>
        <w:rPr>
          <w:rFonts w:ascii="Calibri" w:hAnsi="Calibri" w:cs="B Lotus"/>
          <w:sz w:val="26"/>
          <w:szCs w:val="26"/>
          <w:rtl/>
          <w:lang w:bidi="fa-IR"/>
        </w:rPr>
        <w:t xml:space="preserve"> است.</w:t>
      </w:r>
      <w:r>
        <w:rPr>
          <w:rFonts w:ascii="Calibri" w:hAnsi="Calibri" w:cs="B Lotus" w:hint="cs"/>
          <w:sz w:val="26"/>
          <w:szCs w:val="26"/>
          <w:rtl/>
          <w:lang w:bidi="fa-IR"/>
        </w:rPr>
        <w:t xml:space="preserve"> </w:t>
      </w:r>
      <w:r>
        <w:rPr>
          <w:rFonts w:ascii="Calibri" w:hAnsi="Calibri" w:cs="B Lotus" w:hint="eastAsia"/>
          <w:sz w:val="26"/>
          <w:szCs w:val="26"/>
          <w:rtl/>
          <w:lang w:bidi="fa-IR"/>
        </w:rPr>
        <w:t>خوشه</w:t>
      </w:r>
      <w:r>
        <w:rPr>
          <w:rFonts w:ascii="Calibri" w:hAnsi="Calibri" w:cs="B Lotus"/>
          <w:sz w:val="26"/>
          <w:szCs w:val="26"/>
          <w:rtl/>
          <w:lang w:bidi="fa-IR"/>
        </w:rPr>
        <w:t xml:space="preserve"> ف</w:t>
      </w:r>
      <w:r>
        <w:rPr>
          <w:rFonts w:ascii="Calibri" w:hAnsi="Calibri" w:cs="B Lotus" w:hint="cs"/>
          <w:sz w:val="26"/>
          <w:szCs w:val="26"/>
          <w:rtl/>
          <w:lang w:bidi="fa-IR"/>
        </w:rPr>
        <w:t>ی</w:t>
      </w:r>
      <w:r>
        <w:rPr>
          <w:rFonts w:ascii="Calibri" w:hAnsi="Calibri" w:cs="B Lotus" w:hint="eastAsia"/>
          <w:sz w:val="26"/>
          <w:szCs w:val="26"/>
          <w:rtl/>
          <w:lang w:bidi="fa-IR"/>
        </w:rPr>
        <w:t>روزه‌ا</w:t>
      </w:r>
      <w:r>
        <w:rPr>
          <w:rFonts w:ascii="Calibri" w:hAnsi="Calibri" w:cs="B Lotus" w:hint="cs"/>
          <w:sz w:val="26"/>
          <w:szCs w:val="26"/>
          <w:rtl/>
          <w:lang w:bidi="fa-IR"/>
        </w:rPr>
        <w:t>ی</w:t>
      </w:r>
      <w:r>
        <w:rPr>
          <w:rFonts w:ascii="Calibri" w:hAnsi="Calibri" w:cs="B Lotus"/>
          <w:sz w:val="26"/>
          <w:szCs w:val="26"/>
          <w:rtl/>
          <w:lang w:bidi="fa-IR"/>
        </w:rPr>
        <w:t xml:space="preserve"> </w:t>
      </w:r>
      <w:r>
        <w:rPr>
          <w:rFonts w:ascii="Calibri" w:hAnsi="Calibri" w:cs="B Lotus" w:hint="cs"/>
          <w:sz w:val="26"/>
          <w:szCs w:val="26"/>
          <w:rtl/>
          <w:lang w:bidi="fa-IR"/>
        </w:rPr>
        <w:t xml:space="preserve"> بر</w:t>
      </w:r>
      <w:r>
        <w:rPr>
          <w:rFonts w:ascii="Calibri" w:hAnsi="Calibri" w:cs="B Lotus"/>
          <w:sz w:val="26"/>
          <w:szCs w:val="26"/>
          <w:rtl/>
          <w:lang w:bidi="fa-IR"/>
        </w:rPr>
        <w:t>اجرا</w:t>
      </w:r>
      <w:r>
        <w:rPr>
          <w:rFonts w:ascii="Calibri" w:hAnsi="Calibri" w:cs="B Lotus" w:hint="cs"/>
          <w:sz w:val="26"/>
          <w:szCs w:val="26"/>
          <w:rtl/>
          <w:lang w:bidi="fa-IR"/>
        </w:rPr>
        <w:t>ی</w:t>
      </w:r>
      <w:r>
        <w:rPr>
          <w:rFonts w:ascii="Calibri" w:hAnsi="Calibri" w:cs="B Lotus"/>
          <w:sz w:val="26"/>
          <w:szCs w:val="26"/>
          <w:rtl/>
          <w:lang w:bidi="fa-IR"/>
        </w:rPr>
        <w:t xml:space="preserve"> مهارت‌ها</w:t>
      </w:r>
      <w:r>
        <w:rPr>
          <w:rFonts w:ascii="Calibri" w:hAnsi="Calibri" w:cs="B Lotus" w:hint="cs"/>
          <w:sz w:val="26"/>
          <w:szCs w:val="26"/>
          <w:rtl/>
          <w:lang w:bidi="fa-IR"/>
        </w:rPr>
        <w:t xml:space="preserve"> متمرکز است و </w:t>
      </w:r>
      <w:r>
        <w:rPr>
          <w:rFonts w:ascii="Calibri" w:hAnsi="Calibri" w:cs="B Lotus" w:hint="eastAsia"/>
          <w:sz w:val="26"/>
          <w:szCs w:val="26"/>
          <w:rtl/>
          <w:lang w:bidi="fa-IR"/>
        </w:rPr>
        <w:t>شامل</w:t>
      </w:r>
      <w:r>
        <w:rPr>
          <w:rFonts w:ascii="Calibri" w:hAnsi="Calibri" w:cs="B Lotus"/>
          <w:sz w:val="26"/>
          <w:szCs w:val="26"/>
          <w:rtl/>
          <w:lang w:bidi="fa-IR"/>
        </w:rPr>
        <w:t xml:space="preserve"> </w:t>
      </w:r>
      <w:r>
        <w:rPr>
          <w:rFonts w:ascii="Calibri" w:hAnsi="Calibri" w:cs="B Lotus" w:hint="cs"/>
          <w:sz w:val="26"/>
          <w:szCs w:val="26"/>
          <w:rtl/>
          <w:lang w:bidi="fa-IR"/>
        </w:rPr>
        <w:t>خبرگان</w:t>
      </w:r>
      <w:r>
        <w:rPr>
          <w:rStyle w:val="FootnoteReference"/>
          <w:rFonts w:ascii="Calibri" w:hAnsi="Calibri" w:cs="B Lotus"/>
          <w:sz w:val="26"/>
          <w:szCs w:val="26"/>
          <w:rtl/>
          <w:lang w:bidi="fa-IR"/>
        </w:rPr>
        <w:footnoteReference w:id="47"/>
      </w:r>
      <w:r>
        <w:rPr>
          <w:rFonts w:ascii="Calibri" w:hAnsi="Calibri" w:cs="B Lotus"/>
          <w:sz w:val="26"/>
          <w:szCs w:val="26"/>
          <w:rtl/>
          <w:lang w:bidi="fa-IR"/>
        </w:rPr>
        <w:t>و طناب ز</w:t>
      </w:r>
      <w:r>
        <w:rPr>
          <w:rFonts w:ascii="Calibri" w:hAnsi="Calibri" w:cs="B Lotus" w:hint="cs"/>
          <w:sz w:val="26"/>
          <w:szCs w:val="26"/>
          <w:rtl/>
          <w:lang w:bidi="fa-IR"/>
        </w:rPr>
        <w:t>نی</w:t>
      </w:r>
      <w:r>
        <w:rPr>
          <w:rStyle w:val="FootnoteReference"/>
          <w:rFonts w:ascii="Calibri" w:hAnsi="Calibri" w:cs="B Lotus"/>
          <w:sz w:val="26"/>
          <w:szCs w:val="26"/>
          <w:rtl/>
          <w:lang w:bidi="fa-IR"/>
        </w:rPr>
        <w:footnoteReference w:id="48"/>
      </w:r>
      <w:r>
        <w:rPr>
          <w:rFonts w:ascii="Calibri" w:hAnsi="Calibri" w:cs="B Lotus"/>
          <w:sz w:val="26"/>
          <w:szCs w:val="26"/>
          <w:rtl/>
          <w:lang w:bidi="fa-IR"/>
        </w:rPr>
        <w:t xml:space="preserve"> است. </w:t>
      </w:r>
      <w:r>
        <w:rPr>
          <w:rFonts w:ascii="Calibri" w:hAnsi="Calibri" w:cs="B Lotus" w:hint="eastAsia"/>
          <w:sz w:val="26"/>
          <w:szCs w:val="26"/>
          <w:rtl/>
          <w:lang w:bidi="fa-IR"/>
        </w:rPr>
        <w:t>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خوشه بر تحل</w:t>
      </w:r>
      <w:r>
        <w:rPr>
          <w:rFonts w:ascii="Calibri" w:hAnsi="Calibri" w:cs="B Lotus" w:hint="cs"/>
          <w:sz w:val="26"/>
          <w:szCs w:val="26"/>
          <w:rtl/>
          <w:lang w:bidi="fa-IR"/>
        </w:rPr>
        <w:t>ی</w:t>
      </w:r>
      <w:r>
        <w:rPr>
          <w:rFonts w:ascii="Calibri" w:hAnsi="Calibri" w:cs="B Lotus" w:hint="eastAsia"/>
          <w:sz w:val="26"/>
          <w:szCs w:val="26"/>
          <w:rtl/>
          <w:lang w:bidi="fa-IR"/>
        </w:rPr>
        <w:t>ل</w:t>
      </w:r>
      <w:r>
        <w:rPr>
          <w:rFonts w:ascii="Calibri" w:hAnsi="Calibri" w:cs="B Lotus"/>
          <w:sz w:val="26"/>
          <w:szCs w:val="26"/>
          <w:rtl/>
          <w:lang w:bidi="fa-IR"/>
        </w:rPr>
        <w:t xml:space="preserve"> مهارت‌ها</w:t>
      </w:r>
      <w:r>
        <w:rPr>
          <w:rFonts w:ascii="Calibri" w:hAnsi="Calibri" w:cs="B Lotus" w:hint="cs"/>
          <w:sz w:val="26"/>
          <w:szCs w:val="26"/>
          <w:rtl/>
          <w:lang w:bidi="fa-IR"/>
        </w:rPr>
        <w:t>ی</w:t>
      </w:r>
      <w:r>
        <w:rPr>
          <w:rFonts w:ascii="Calibri" w:hAnsi="Calibri" w:cs="B Lotus"/>
          <w:sz w:val="26"/>
          <w:szCs w:val="26"/>
          <w:rtl/>
          <w:lang w:bidi="fa-IR"/>
        </w:rPr>
        <w:t xml:space="preserve"> خاص و اجراها</w:t>
      </w:r>
      <w:r>
        <w:rPr>
          <w:rFonts w:ascii="Calibri" w:hAnsi="Calibri" w:cs="B Lotus" w:hint="cs"/>
          <w:sz w:val="26"/>
          <w:szCs w:val="26"/>
          <w:rtl/>
          <w:lang w:bidi="fa-IR"/>
        </w:rPr>
        <w:t>ی</w:t>
      </w:r>
      <w:r>
        <w:rPr>
          <w:rFonts w:ascii="Calibri" w:hAnsi="Calibri" w:cs="B Lotus"/>
          <w:sz w:val="26"/>
          <w:szCs w:val="26"/>
          <w:rtl/>
          <w:lang w:bidi="fa-IR"/>
        </w:rPr>
        <w:t xml:space="preserve"> حرفه‌ا</w:t>
      </w:r>
      <w:r>
        <w:rPr>
          <w:rFonts w:ascii="Calibri" w:hAnsi="Calibri" w:cs="B Lotus" w:hint="cs"/>
          <w:sz w:val="26"/>
          <w:szCs w:val="26"/>
          <w:rtl/>
          <w:lang w:bidi="fa-IR"/>
        </w:rPr>
        <w:t>ی</w:t>
      </w:r>
      <w:r>
        <w:rPr>
          <w:rFonts w:ascii="Calibri" w:hAnsi="Calibri" w:cs="B Lotus"/>
          <w:sz w:val="26"/>
          <w:szCs w:val="26"/>
          <w:rtl/>
          <w:lang w:bidi="fa-IR"/>
        </w:rPr>
        <w:t xml:space="preserve"> در ورزش تأک</w:t>
      </w:r>
      <w:r>
        <w:rPr>
          <w:rFonts w:ascii="Calibri" w:hAnsi="Calibri" w:cs="B Lotus" w:hint="cs"/>
          <w:sz w:val="26"/>
          <w:szCs w:val="26"/>
          <w:rtl/>
          <w:lang w:bidi="fa-IR"/>
        </w:rPr>
        <w:t>ی</w:t>
      </w:r>
      <w:r>
        <w:rPr>
          <w:rFonts w:ascii="Calibri" w:hAnsi="Calibri" w:cs="B Lotus" w:hint="eastAsia"/>
          <w:sz w:val="26"/>
          <w:szCs w:val="26"/>
          <w:rtl/>
          <w:lang w:bidi="fa-IR"/>
        </w:rPr>
        <w:t>د</w:t>
      </w:r>
      <w:r>
        <w:rPr>
          <w:rFonts w:ascii="Calibri" w:hAnsi="Calibri" w:cs="B Lotus"/>
          <w:sz w:val="26"/>
          <w:szCs w:val="26"/>
          <w:rtl/>
          <w:lang w:bidi="fa-IR"/>
        </w:rPr>
        <w:t xml:space="preserve"> دارد.</w:t>
      </w:r>
      <w:r>
        <w:rPr>
          <w:rFonts w:ascii="Calibri" w:hAnsi="Calibri" w:cs="B Lotus" w:hint="cs"/>
          <w:sz w:val="26"/>
          <w:szCs w:val="26"/>
          <w:rtl/>
          <w:lang w:bidi="fa-IR"/>
        </w:rPr>
        <w:t xml:space="preserve"> </w:t>
      </w:r>
    </w:p>
    <w:p w14:paraId="061776FF" w14:textId="77777777" w:rsidR="002F5E52" w:rsidRDefault="00000000">
      <w:pPr>
        <w:bidi/>
        <w:spacing w:line="240" w:lineRule="auto"/>
        <w:jc w:val="both"/>
        <w:rPr>
          <w:rFonts w:ascii="Calibri" w:hAnsi="Calibri" w:cs="B Lotus"/>
          <w:b/>
          <w:bCs/>
          <w:sz w:val="26"/>
          <w:szCs w:val="26"/>
          <w:rtl/>
          <w:lang w:bidi="fa-IR"/>
        </w:rPr>
      </w:pPr>
      <w:r>
        <w:rPr>
          <w:rFonts w:ascii="Calibri" w:hAnsi="Calibri" w:cs="B Lotus" w:hint="cs"/>
          <w:b/>
          <w:bCs/>
          <w:sz w:val="26"/>
          <w:szCs w:val="26"/>
          <w:rtl/>
          <w:lang w:bidi="fa-IR"/>
        </w:rPr>
        <w:t xml:space="preserve">موضوعات کلیدی در تحقیقات کانون توجه و کودکان و نوجوانان </w:t>
      </w:r>
    </w:p>
    <w:p w14:paraId="4D3CD513" w14:textId="77777777" w:rsidR="002F5E52" w:rsidRDefault="00000000">
      <w:pPr>
        <w:bidi/>
        <w:spacing w:line="240" w:lineRule="auto"/>
        <w:jc w:val="both"/>
        <w:rPr>
          <w:rFonts w:ascii="Calibri" w:hAnsi="Calibri" w:cs="B Lotus"/>
          <w:sz w:val="26"/>
          <w:szCs w:val="26"/>
          <w:rtl/>
          <w:lang w:bidi="fa-IR"/>
        </w:rPr>
      </w:pPr>
      <w:r>
        <w:rPr>
          <w:rFonts w:ascii="Calibri" w:hAnsi="Calibri" w:cs="B Lotus"/>
          <w:sz w:val="26"/>
          <w:szCs w:val="26"/>
          <w:rtl/>
        </w:rPr>
        <w:t>نقشه موضوعی</w:t>
      </w:r>
      <w:r>
        <w:rPr>
          <w:rFonts w:ascii="Calibri" w:hAnsi="Calibri" w:cs="B Lotus"/>
          <w:sz w:val="26"/>
          <w:szCs w:val="26"/>
          <w:rtl/>
          <w:lang w:bidi="fa-IR"/>
        </w:rPr>
        <w:t xml:space="preserve">  </w:t>
      </w:r>
      <w:r>
        <w:rPr>
          <w:rStyle w:val="FootnoteReference"/>
          <w:rFonts w:ascii="Calibri" w:hAnsi="Calibri" w:cs="B Lotus"/>
          <w:sz w:val="26"/>
          <w:szCs w:val="26"/>
          <w:lang w:bidi="fa-IR"/>
        </w:rPr>
        <w:footnoteReference w:id="49"/>
      </w:r>
      <w:r>
        <w:rPr>
          <w:rFonts w:ascii="Calibri" w:hAnsi="Calibri" w:cs="B Lotus"/>
          <w:sz w:val="26"/>
          <w:szCs w:val="26"/>
          <w:rtl/>
        </w:rPr>
        <w:t>ابزاری برای تحلیل علم‌سنجی است که به بررسی و تجسم موضوعات کلیدی در یک حوزه پژوهشی کمک می‌کند. این نقشه‌ها براساس تحلیل مرکزی بودن</w:t>
      </w:r>
      <w:r>
        <w:rPr>
          <w:rStyle w:val="FootnoteReference"/>
          <w:rFonts w:ascii="Calibri" w:hAnsi="Calibri" w:cs="B Lotus"/>
          <w:sz w:val="26"/>
          <w:szCs w:val="26"/>
          <w:rtl/>
        </w:rPr>
        <w:footnoteReference w:id="50"/>
      </w:r>
      <w:r>
        <w:rPr>
          <w:rFonts w:ascii="Calibri" w:hAnsi="Calibri" w:cs="B Lotus" w:hint="cs"/>
          <w:sz w:val="26"/>
          <w:szCs w:val="26"/>
          <w:rtl/>
          <w:lang w:bidi="fa-IR"/>
        </w:rPr>
        <w:t xml:space="preserve"> </w:t>
      </w:r>
      <w:r>
        <w:rPr>
          <w:rFonts w:ascii="Calibri" w:hAnsi="Calibri" w:cs="B Lotus"/>
          <w:sz w:val="26"/>
          <w:szCs w:val="26"/>
          <w:rtl/>
          <w:lang w:bidi="fa-IR"/>
        </w:rPr>
        <w:t xml:space="preserve"> </w:t>
      </w:r>
      <w:r>
        <w:rPr>
          <w:rFonts w:ascii="Calibri" w:hAnsi="Calibri" w:cs="B Lotus"/>
          <w:sz w:val="26"/>
          <w:szCs w:val="26"/>
          <w:rtl/>
        </w:rPr>
        <w:t>و توسعه‌یافتگی</w:t>
      </w:r>
      <w:r>
        <w:rPr>
          <w:rFonts w:ascii="Calibri" w:hAnsi="Calibri" w:cs="B Lotus"/>
          <w:sz w:val="26"/>
          <w:szCs w:val="26"/>
          <w:rtl/>
          <w:lang w:bidi="fa-IR"/>
        </w:rPr>
        <w:t xml:space="preserve"> </w:t>
      </w:r>
      <w:r>
        <w:rPr>
          <w:rStyle w:val="FootnoteReference"/>
          <w:rFonts w:ascii="Calibri" w:hAnsi="Calibri" w:cs="B Lotus"/>
          <w:sz w:val="26"/>
          <w:szCs w:val="26"/>
          <w:lang w:bidi="fa-IR"/>
        </w:rPr>
        <w:footnoteReference w:id="51"/>
      </w:r>
      <w:r>
        <w:rPr>
          <w:rFonts w:ascii="Calibri" w:hAnsi="Calibri" w:cs="B Lotus"/>
          <w:sz w:val="26"/>
          <w:szCs w:val="26"/>
          <w:rtl/>
        </w:rPr>
        <w:t>موضوعات طراحی می‌شوند. این دو مفهوم به ترتیب نمایانگر اهمیت و ارتباط یک موضوع در شبکه علمی و میزان بلوغ و تکامل آن موضوع هستن</w:t>
      </w:r>
      <w:r>
        <w:rPr>
          <w:rFonts w:ascii="Calibri" w:hAnsi="Calibri" w:cs="B Lotus" w:hint="cs"/>
          <w:sz w:val="26"/>
          <w:szCs w:val="26"/>
          <w:rtl/>
        </w:rPr>
        <w:t>د</w:t>
      </w:r>
      <w:r>
        <w:rPr>
          <w:rFonts w:ascii="Calibri" w:hAnsi="Calibri" w:cs="B Lotus" w:hint="cs"/>
          <w:sz w:val="26"/>
          <w:szCs w:val="26"/>
          <w:rtl/>
          <w:lang w:bidi="fa-IR"/>
        </w:rPr>
        <w:t>.</w:t>
      </w:r>
    </w:p>
    <w:p w14:paraId="6848E435" w14:textId="77777777" w:rsidR="002F5E52" w:rsidRDefault="00000000">
      <w:pPr>
        <w:bidi/>
        <w:spacing w:line="240" w:lineRule="auto"/>
        <w:jc w:val="both"/>
        <w:rPr>
          <w:rFonts w:ascii="Calibri" w:hAnsi="Calibri" w:cs="B Lotus"/>
          <w:sz w:val="26"/>
          <w:szCs w:val="26"/>
          <w:rtl/>
          <w:lang w:bidi="fa-IR"/>
        </w:rPr>
      </w:pPr>
      <w:r>
        <w:rPr>
          <w:rFonts w:ascii="Calibri" w:hAnsi="Calibri" w:cs="B Lotus" w:hint="cs"/>
          <w:sz w:val="26"/>
          <w:szCs w:val="26"/>
          <w:rtl/>
          <w:lang w:bidi="fa-IR"/>
        </w:rPr>
        <w:t xml:space="preserve"> </w:t>
      </w:r>
      <w:r>
        <w:rPr>
          <w:rFonts w:ascii="Calibri" w:hAnsi="Calibri" w:cs="B Lotus"/>
          <w:sz w:val="26"/>
          <w:szCs w:val="26"/>
          <w:rtl/>
        </w:rPr>
        <w:t>مرکزی بودن</w:t>
      </w:r>
      <w:r>
        <w:rPr>
          <w:rFonts w:ascii="Calibri" w:hAnsi="Calibri" w:cs="B Lotus"/>
          <w:sz w:val="26"/>
          <w:szCs w:val="26"/>
          <w:rtl/>
          <w:lang w:bidi="fa-IR"/>
        </w:rPr>
        <w:t xml:space="preserve"> </w:t>
      </w:r>
      <w:r>
        <w:rPr>
          <w:rFonts w:ascii="Calibri" w:hAnsi="Calibri" w:cs="B Lotus"/>
          <w:sz w:val="26"/>
          <w:szCs w:val="26"/>
          <w:rtl/>
        </w:rPr>
        <w:t>نشان‌دهنده میزان ارتباط یک موضوع با سایر موضوعات در شبکه پژوهشی است. هر چه مرکزی بودن بالاتر باشد، موضوع مورد نظر به هسته اصلی دانش نزدیک‌تر</w:t>
      </w:r>
      <w:r>
        <w:rPr>
          <w:rFonts w:ascii="Calibri" w:hAnsi="Calibri" w:cs="B Lotus" w:hint="cs"/>
          <w:sz w:val="26"/>
          <w:szCs w:val="26"/>
          <w:rtl/>
        </w:rPr>
        <w:t xml:space="preserve">بوده و </w:t>
      </w:r>
      <w:r>
        <w:rPr>
          <w:rFonts w:ascii="Calibri" w:hAnsi="Calibri" w:cs="B Lotus"/>
          <w:sz w:val="26"/>
          <w:szCs w:val="26"/>
          <w:rtl/>
        </w:rPr>
        <w:t>ارتباط بیشتری با سایر موضوعات دارد</w:t>
      </w:r>
      <w:r>
        <w:rPr>
          <w:rFonts w:ascii="Calibri" w:hAnsi="Calibri" w:cs="B Lotus"/>
          <w:sz w:val="26"/>
          <w:szCs w:val="26"/>
          <w:lang w:bidi="fa-IR"/>
        </w:rPr>
        <w:t>.</w:t>
      </w:r>
      <w:r>
        <w:rPr>
          <w:rFonts w:ascii="Calibri" w:hAnsi="Calibri" w:cs="B Lotus" w:hint="cs"/>
          <w:sz w:val="26"/>
          <w:szCs w:val="26"/>
          <w:rtl/>
          <w:lang w:bidi="fa-IR"/>
        </w:rPr>
        <w:t xml:space="preserve"> </w:t>
      </w:r>
      <w:r>
        <w:rPr>
          <w:rFonts w:ascii="Calibri" w:hAnsi="Calibri" w:cs="B Lotus"/>
          <w:sz w:val="26"/>
          <w:szCs w:val="26"/>
          <w:rtl/>
        </w:rPr>
        <w:t>برای اندازه‌گیری آن از شاخص‌های هم‌رخدادی کلمات کلیدی یا استناد</w:t>
      </w:r>
      <w:r>
        <w:rPr>
          <w:rFonts w:ascii="Calibri" w:hAnsi="Calibri" w:cs="B Lotus" w:hint="cs"/>
          <w:sz w:val="26"/>
          <w:szCs w:val="26"/>
          <w:rtl/>
        </w:rPr>
        <w:t>های</w:t>
      </w:r>
      <w:r>
        <w:rPr>
          <w:rFonts w:ascii="Calibri" w:hAnsi="Calibri" w:cs="B Lotus"/>
          <w:sz w:val="26"/>
          <w:szCs w:val="26"/>
          <w:rtl/>
        </w:rPr>
        <w:t xml:space="preserve"> متقابل استفاده می‌شود</w:t>
      </w:r>
      <w:r>
        <w:rPr>
          <w:rFonts w:ascii="Calibri" w:hAnsi="Calibri" w:cs="B Lotus"/>
          <w:sz w:val="26"/>
          <w:szCs w:val="26"/>
          <w:lang w:bidi="fa-IR"/>
        </w:rPr>
        <w:t>.</w:t>
      </w:r>
      <w:r>
        <w:rPr>
          <w:rFonts w:ascii="Calibri" w:hAnsi="Calibri" w:cs="B Lotus" w:hint="cs"/>
          <w:sz w:val="26"/>
          <w:szCs w:val="26"/>
          <w:rtl/>
          <w:lang w:bidi="fa-IR"/>
        </w:rPr>
        <w:t xml:space="preserve"> </w:t>
      </w:r>
    </w:p>
    <w:p w14:paraId="4F67BAAA" w14:textId="77777777" w:rsidR="002F5E52" w:rsidRDefault="00000000">
      <w:pPr>
        <w:bidi/>
        <w:spacing w:line="240" w:lineRule="auto"/>
        <w:jc w:val="both"/>
        <w:rPr>
          <w:rFonts w:ascii="Calibri" w:hAnsi="Calibri" w:cs="B Lotus"/>
          <w:sz w:val="26"/>
          <w:szCs w:val="26"/>
          <w:rtl/>
        </w:rPr>
      </w:pPr>
      <w:r>
        <w:rPr>
          <w:rFonts w:ascii="Calibri" w:hAnsi="Calibri" w:cs="B Lotus"/>
          <w:sz w:val="26"/>
          <w:szCs w:val="26"/>
          <w:rtl/>
        </w:rPr>
        <w:t>توسعه‌یافتگ</w:t>
      </w:r>
      <w:r>
        <w:rPr>
          <w:rFonts w:ascii="Calibri" w:hAnsi="Calibri" w:cs="B Lotus" w:hint="cs"/>
          <w:sz w:val="26"/>
          <w:szCs w:val="26"/>
          <w:rtl/>
          <w:lang w:bidi="fa-IR"/>
        </w:rPr>
        <w:t xml:space="preserve">ی، </w:t>
      </w:r>
      <w:r>
        <w:rPr>
          <w:rFonts w:ascii="Calibri" w:hAnsi="Calibri" w:cs="B Lotus"/>
          <w:sz w:val="26"/>
          <w:szCs w:val="26"/>
          <w:rtl/>
        </w:rPr>
        <w:t xml:space="preserve">نشان‌دهنده میزان تکامل و انسجام </w:t>
      </w:r>
      <w:r>
        <w:rPr>
          <w:rFonts w:ascii="Calibri" w:hAnsi="Calibri" w:cs="B Lotus" w:hint="cs"/>
          <w:sz w:val="26"/>
          <w:szCs w:val="26"/>
          <w:rtl/>
        </w:rPr>
        <w:t>موضوعی ا</w:t>
      </w:r>
      <w:r>
        <w:rPr>
          <w:rFonts w:ascii="Calibri" w:hAnsi="Calibri" w:cs="B Lotus"/>
          <w:sz w:val="26"/>
          <w:szCs w:val="26"/>
          <w:rtl/>
        </w:rPr>
        <w:t>ست. این ویژگی با تحلیل ارتباطات درونی کلمات کلیدی یا گروه‌های استناد</w:t>
      </w:r>
      <w:r>
        <w:rPr>
          <w:rFonts w:ascii="Calibri" w:hAnsi="Calibri" w:cs="B Lotus" w:hint="cs"/>
          <w:sz w:val="26"/>
          <w:szCs w:val="26"/>
          <w:rtl/>
        </w:rPr>
        <w:t>ی</w:t>
      </w:r>
      <w:r>
        <w:rPr>
          <w:rFonts w:ascii="Calibri" w:hAnsi="Calibri" w:cs="B Lotus"/>
          <w:sz w:val="26"/>
          <w:szCs w:val="26"/>
          <w:rtl/>
        </w:rPr>
        <w:t xml:space="preserve"> مشخص می‌شود. موضوعات با تراکم بالا معمولاً تخصصی‌ترهستند</w:t>
      </w:r>
      <w:r>
        <w:rPr>
          <w:rFonts w:ascii="Calibri" w:hAnsi="Calibri" w:cs="B Lotus" w:hint="cs"/>
          <w:sz w:val="26"/>
          <w:szCs w:val="26"/>
          <w:rtl/>
          <w:lang w:bidi="fa-IR"/>
        </w:rPr>
        <w:t>(41).</w:t>
      </w:r>
      <w:r>
        <w:rPr>
          <w:rFonts w:ascii="Calibri" w:hAnsi="Calibri" w:cs="B Lotus"/>
          <w:sz w:val="26"/>
          <w:szCs w:val="26"/>
          <w:rtl/>
        </w:rPr>
        <w:t xml:space="preserve"> </w:t>
      </w:r>
    </w:p>
    <w:p w14:paraId="5970FDCC" w14:textId="4759FE2B" w:rsidR="002F5E52" w:rsidRDefault="00000000">
      <w:pPr>
        <w:bidi/>
        <w:spacing w:line="240" w:lineRule="auto"/>
        <w:jc w:val="both"/>
        <w:rPr>
          <w:rFonts w:ascii="Calibri" w:hAnsi="Calibri" w:cs="B Lotus"/>
          <w:sz w:val="26"/>
          <w:szCs w:val="26"/>
          <w:rtl/>
        </w:rPr>
      </w:pPr>
      <w:r>
        <w:rPr>
          <w:rFonts w:ascii="Calibri" w:hAnsi="Calibri" w:cs="B Lotus"/>
          <w:sz w:val="26"/>
          <w:szCs w:val="26"/>
          <w:rtl/>
        </w:rPr>
        <w:t xml:space="preserve">محورهای افقی و عمودی به ترتیب نشان‌دهنده میزان مرکزی بودن </w:t>
      </w:r>
      <w:r>
        <w:rPr>
          <w:rFonts w:ascii="Calibri" w:hAnsi="Calibri" w:cs="B Lotus" w:hint="cs"/>
          <w:sz w:val="26"/>
          <w:szCs w:val="26"/>
          <w:rtl/>
        </w:rPr>
        <w:t xml:space="preserve"> و </w:t>
      </w:r>
      <w:r>
        <w:rPr>
          <w:rFonts w:ascii="Calibri" w:hAnsi="Calibri" w:cs="B Lotus"/>
          <w:sz w:val="26"/>
          <w:szCs w:val="26"/>
          <w:rtl/>
        </w:rPr>
        <w:t xml:space="preserve">توسعه‌یافتگی موضوعات هستند. این نقشه به چهار ناحیه اصلی تقسیم می‌شود که در ادامه توضیح </w:t>
      </w:r>
      <w:r>
        <w:rPr>
          <w:rFonts w:ascii="Calibri" w:hAnsi="Calibri" w:cs="B Lotus" w:hint="cs"/>
          <w:sz w:val="26"/>
          <w:szCs w:val="26"/>
          <w:rtl/>
        </w:rPr>
        <w:t xml:space="preserve"> به آن پرداخته می شود. </w:t>
      </w:r>
      <w:r>
        <w:rPr>
          <w:rFonts w:ascii="Calibri" w:hAnsi="Calibri" w:cs="B Lotus"/>
          <w:sz w:val="26"/>
          <w:szCs w:val="26"/>
          <w:rtl/>
        </w:rPr>
        <w:t xml:space="preserve"> </w:t>
      </w:r>
      <w:r w:rsidR="00950770">
        <w:rPr>
          <w:rFonts w:ascii="Calibri" w:hAnsi="Calibri" w:cs="B Lotus" w:hint="cs"/>
          <w:sz w:val="26"/>
          <w:szCs w:val="26"/>
          <w:rtl/>
        </w:rPr>
        <w:t>موضوعات حرکتی</w:t>
      </w:r>
      <w:r>
        <w:rPr>
          <w:rFonts w:ascii="Calibri" w:hAnsi="Calibri" w:cs="B Lotus"/>
          <w:sz w:val="26"/>
          <w:szCs w:val="26"/>
          <w:rtl/>
        </w:rPr>
        <w:t xml:space="preserve"> </w:t>
      </w:r>
      <w:r>
        <w:rPr>
          <w:rStyle w:val="FootnoteReference"/>
          <w:rFonts w:ascii="Calibri" w:hAnsi="Calibri" w:cs="B Lotus"/>
          <w:sz w:val="26"/>
          <w:szCs w:val="26"/>
        </w:rPr>
        <w:footnoteReference w:id="52"/>
      </w:r>
      <w:r>
        <w:rPr>
          <w:rFonts w:ascii="Calibri" w:hAnsi="Calibri" w:cs="B Lotus"/>
          <w:sz w:val="26"/>
          <w:szCs w:val="26"/>
          <w:rtl/>
        </w:rPr>
        <w:t xml:space="preserve"> موضوعات کلیدی و </w:t>
      </w:r>
      <w:r>
        <w:rPr>
          <w:rFonts w:ascii="Calibri" w:hAnsi="Calibri" w:cs="B Lotus"/>
          <w:sz w:val="26"/>
          <w:szCs w:val="26"/>
          <w:rtl/>
        </w:rPr>
        <w:lastRenderedPageBreak/>
        <w:t>پرقدرت</w:t>
      </w:r>
      <w:r w:rsidR="00950770">
        <w:rPr>
          <w:rFonts w:ascii="Calibri" w:hAnsi="Calibri" w:cs="B Lotus" w:hint="cs"/>
          <w:sz w:val="26"/>
          <w:szCs w:val="26"/>
          <w:rtl/>
        </w:rPr>
        <w:t xml:space="preserve"> موضوعات </w:t>
      </w:r>
      <w:r>
        <w:rPr>
          <w:rFonts w:ascii="Calibri" w:hAnsi="Calibri" w:cs="B Lotus"/>
          <w:sz w:val="26"/>
          <w:szCs w:val="26"/>
          <w:rtl/>
        </w:rPr>
        <w:t xml:space="preserve"> پایه</w:t>
      </w:r>
      <w:r>
        <w:rPr>
          <w:rStyle w:val="FootnoteReference"/>
          <w:rFonts w:ascii="Calibri" w:hAnsi="Calibri" w:cs="B Lotus"/>
          <w:sz w:val="26"/>
          <w:szCs w:val="26"/>
          <w:rtl/>
        </w:rPr>
        <w:footnoteReference w:id="53"/>
      </w:r>
      <w:r>
        <w:rPr>
          <w:rFonts w:ascii="Calibri" w:hAnsi="Calibri" w:cs="B Lotus" w:hint="cs"/>
          <w:sz w:val="26"/>
          <w:szCs w:val="26"/>
          <w:rtl/>
        </w:rPr>
        <w:t xml:space="preserve"> به </w:t>
      </w:r>
      <w:r>
        <w:rPr>
          <w:rFonts w:ascii="Calibri" w:hAnsi="Calibri" w:cs="B Lotus"/>
          <w:sz w:val="26"/>
          <w:szCs w:val="26"/>
          <w:rtl/>
        </w:rPr>
        <w:t>موضوعات گسترده و پایه‌ا</w:t>
      </w:r>
      <w:r>
        <w:rPr>
          <w:rFonts w:ascii="Calibri" w:hAnsi="Calibri" w:cs="B Lotus" w:hint="cs"/>
          <w:sz w:val="26"/>
          <w:szCs w:val="26"/>
          <w:rtl/>
        </w:rPr>
        <w:t>ی،</w:t>
      </w:r>
      <w:r>
        <w:rPr>
          <w:rFonts w:ascii="Calibri" w:hAnsi="Calibri" w:cs="B Lotus"/>
          <w:sz w:val="26"/>
          <w:szCs w:val="26"/>
          <w:rtl/>
        </w:rPr>
        <w:t xml:space="preserve"> </w:t>
      </w:r>
      <w:r w:rsidR="00950770">
        <w:rPr>
          <w:rFonts w:ascii="Calibri" w:hAnsi="Calibri" w:cs="B Lotus" w:hint="cs"/>
          <w:sz w:val="26"/>
          <w:szCs w:val="26"/>
          <w:rtl/>
        </w:rPr>
        <w:t xml:space="preserve">موضوعات </w:t>
      </w:r>
      <w:commentRangeStart w:id="17"/>
      <w:commentRangeStart w:id="18"/>
      <w:r>
        <w:rPr>
          <w:rFonts w:ascii="Calibri" w:hAnsi="Calibri" w:cs="B Lotus"/>
          <w:sz w:val="26"/>
          <w:szCs w:val="26"/>
          <w:rtl/>
        </w:rPr>
        <w:t>خاص یا نیچ</w:t>
      </w:r>
      <w:commentRangeEnd w:id="17"/>
      <w:r>
        <w:commentReference w:id="17"/>
      </w:r>
      <w:commentRangeEnd w:id="18"/>
      <w:r w:rsidR="00950770">
        <w:rPr>
          <w:rStyle w:val="CommentReference"/>
          <w:rtl/>
        </w:rPr>
        <w:commentReference w:id="18"/>
      </w:r>
      <w:r>
        <w:rPr>
          <w:rFonts w:ascii="Calibri" w:hAnsi="Calibri" w:cs="B Lotus"/>
          <w:sz w:val="26"/>
          <w:szCs w:val="26"/>
          <w:rtl/>
        </w:rPr>
        <w:t xml:space="preserve"> </w:t>
      </w:r>
      <w:r>
        <w:rPr>
          <w:rFonts w:ascii="Calibri" w:hAnsi="Calibri" w:cs="B Lotus" w:hint="cs"/>
          <w:sz w:val="26"/>
          <w:szCs w:val="26"/>
          <w:rtl/>
        </w:rPr>
        <w:t xml:space="preserve"> </w:t>
      </w:r>
      <w:r>
        <w:rPr>
          <w:rStyle w:val="FootnoteReference"/>
          <w:rFonts w:ascii="Calibri" w:hAnsi="Calibri" w:cs="B Lotus"/>
          <w:sz w:val="26"/>
          <w:szCs w:val="26"/>
        </w:rPr>
        <w:footnoteReference w:id="54"/>
      </w:r>
      <w:r>
        <w:rPr>
          <w:rFonts w:ascii="Calibri" w:hAnsi="Calibri" w:cs="B Lotus"/>
          <w:sz w:val="26"/>
          <w:szCs w:val="26"/>
          <w:rtl/>
        </w:rPr>
        <w:t xml:space="preserve"> </w:t>
      </w:r>
      <w:r>
        <w:rPr>
          <w:rFonts w:ascii="Calibri" w:hAnsi="Calibri" w:cs="B Lotus" w:hint="cs"/>
          <w:sz w:val="26"/>
          <w:szCs w:val="26"/>
          <w:rtl/>
        </w:rPr>
        <w:t xml:space="preserve"> به م</w:t>
      </w:r>
      <w:r>
        <w:rPr>
          <w:rFonts w:ascii="Calibri" w:hAnsi="Calibri" w:cs="B Lotus"/>
          <w:sz w:val="26"/>
          <w:szCs w:val="26"/>
          <w:rtl/>
        </w:rPr>
        <w:t>وضوعات خاص و تخصص</w:t>
      </w:r>
      <w:r>
        <w:rPr>
          <w:rFonts w:ascii="Calibri" w:hAnsi="Calibri" w:cs="B Lotus" w:hint="cs"/>
          <w:sz w:val="26"/>
          <w:szCs w:val="26"/>
          <w:rtl/>
        </w:rPr>
        <w:t>ی و</w:t>
      </w:r>
      <w:r w:rsidR="00950770">
        <w:rPr>
          <w:rFonts w:ascii="Calibri" w:hAnsi="Calibri" w:cs="B Lotus" w:hint="cs"/>
          <w:sz w:val="26"/>
          <w:szCs w:val="26"/>
          <w:rtl/>
        </w:rPr>
        <w:t xml:space="preserve">موضوعات </w:t>
      </w:r>
      <w:r>
        <w:rPr>
          <w:rFonts w:ascii="Calibri" w:hAnsi="Calibri" w:cs="B Lotus"/>
          <w:sz w:val="26"/>
          <w:szCs w:val="26"/>
          <w:rtl/>
        </w:rPr>
        <w:t xml:space="preserve"> در حال ظهور یا افول</w:t>
      </w:r>
      <w:r>
        <w:rPr>
          <w:rStyle w:val="FootnoteReference"/>
          <w:rFonts w:ascii="Calibri" w:hAnsi="Calibri" w:cs="B Lotus"/>
          <w:sz w:val="26"/>
          <w:szCs w:val="26"/>
          <w:rtl/>
        </w:rPr>
        <w:footnoteReference w:id="55"/>
      </w:r>
      <w:r>
        <w:rPr>
          <w:rFonts w:ascii="Calibri" w:hAnsi="Calibri" w:cs="B Lotus"/>
          <w:sz w:val="26"/>
          <w:szCs w:val="26"/>
          <w:rtl/>
        </w:rPr>
        <w:t>موضوعات جدید یا در حال از دست دادن اهمیت</w:t>
      </w:r>
      <w:r>
        <w:rPr>
          <w:rFonts w:ascii="Calibri" w:hAnsi="Calibri" w:cs="B Lotus" w:hint="cs"/>
          <w:sz w:val="26"/>
          <w:szCs w:val="26"/>
          <w:rtl/>
        </w:rPr>
        <w:t xml:space="preserve"> اشاره دارد.</w:t>
      </w:r>
    </w:p>
    <w:p w14:paraId="423745F1" w14:textId="77777777" w:rsidR="002F5E52" w:rsidRDefault="00000000">
      <w:pPr>
        <w:bidi/>
        <w:spacing w:line="240" w:lineRule="auto"/>
        <w:jc w:val="both"/>
        <w:rPr>
          <w:rFonts w:ascii="Calibri" w:hAnsi="Calibri" w:cs="B Lotus"/>
          <w:sz w:val="26"/>
          <w:szCs w:val="26"/>
          <w:lang w:bidi="fa-IR"/>
        </w:rPr>
      </w:pPr>
      <w:r>
        <w:rPr>
          <w:rFonts w:cs="B Lotus"/>
          <w:noProof/>
          <w:sz w:val="26"/>
          <w:szCs w:val="26"/>
        </w:rPr>
        <w:drawing>
          <wp:inline distT="0" distB="0" distL="0" distR="0" wp14:anchorId="7E13C773" wp14:editId="57D78D33">
            <wp:extent cx="5260975" cy="3506470"/>
            <wp:effectExtent l="0" t="0" r="0" b="0"/>
            <wp:docPr id="2026999381" name="Picture 202699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dpi="0">
                    <a:blip r:embed="rId18" cstate="print"/>
                    <a:srcRect/>
                    <a:stretch>
                      <a:fillRect/>
                    </a:stretch>
                  </pic:blipFill>
                  <pic:spPr bwMode="auto">
                    <a:xfrm>
                      <a:off x="0" y="0"/>
                      <a:ext cx="5263439" cy="3507835"/>
                    </a:xfrm>
                    <a:prstGeom prst="rect">
                      <a:avLst/>
                    </a:prstGeom>
                    <a:noFill/>
                    <a:ln>
                      <a:noFill/>
                    </a:ln>
                  </pic:spPr>
                </pic:pic>
              </a:graphicData>
            </a:graphic>
          </wp:inline>
        </w:drawing>
      </w:r>
    </w:p>
    <w:p w14:paraId="5D82FE93" w14:textId="77777777" w:rsidR="002F5E52" w:rsidRDefault="00000000">
      <w:pPr>
        <w:bidi/>
        <w:spacing w:line="240" w:lineRule="auto"/>
        <w:jc w:val="center"/>
        <w:rPr>
          <w:rFonts w:ascii="Calibri" w:hAnsi="Calibri" w:cs="B Lotus"/>
          <w:i/>
          <w:iCs/>
          <w:sz w:val="26"/>
          <w:szCs w:val="26"/>
          <w:rtl/>
        </w:rPr>
      </w:pPr>
      <w:commentRangeStart w:id="19"/>
      <w:commentRangeStart w:id="20"/>
      <w:r>
        <w:rPr>
          <w:rFonts w:ascii="Calibri" w:hAnsi="Calibri" w:cs="B Lotus" w:hint="cs"/>
          <w:sz w:val="26"/>
          <w:szCs w:val="26"/>
          <w:rtl/>
        </w:rPr>
        <w:t xml:space="preserve">شکل 7- </w:t>
      </w:r>
      <w:commentRangeEnd w:id="19"/>
      <w:r>
        <w:commentReference w:id="19"/>
      </w:r>
      <w:commentRangeEnd w:id="20"/>
      <w:r w:rsidR="00BA5275">
        <w:rPr>
          <w:rStyle w:val="CommentReference"/>
          <w:rtl/>
        </w:rPr>
        <w:commentReference w:id="20"/>
      </w:r>
      <w:r>
        <w:rPr>
          <w:rFonts w:ascii="Calibri" w:hAnsi="Calibri" w:cs="B Lotus"/>
          <w:sz w:val="26"/>
          <w:szCs w:val="26"/>
          <w:rtl/>
        </w:rPr>
        <w:t>روندهای موضوعی  بر اساس پارامترهای مرکزی بودن و چگالی توسعه</w:t>
      </w:r>
      <w:r>
        <w:rPr>
          <w:rFonts w:ascii="Calibri" w:hAnsi="Calibri" w:cs="B Lotus" w:hint="cs"/>
          <w:sz w:val="26"/>
          <w:szCs w:val="26"/>
          <w:rtl/>
        </w:rPr>
        <w:t xml:space="preserve"> در حوزه تحقیقاتی کودکان و نوجوانان</w:t>
      </w:r>
    </w:p>
    <w:p w14:paraId="477BC7B6" w14:textId="63ACC1C0" w:rsidR="002F5E52" w:rsidRDefault="00000000">
      <w:pPr>
        <w:bidi/>
        <w:spacing w:line="240" w:lineRule="auto"/>
        <w:jc w:val="both"/>
        <w:rPr>
          <w:rFonts w:ascii="Calibri" w:hAnsi="Calibri" w:cs="B Lotus"/>
          <w:sz w:val="26"/>
          <w:szCs w:val="26"/>
          <w:rtl/>
          <w:lang w:val="fr-FR" w:bidi="fa-IR"/>
        </w:rPr>
      </w:pPr>
      <w:r>
        <w:rPr>
          <w:rFonts w:ascii="Calibri" w:hAnsi="Calibri" w:cs="B Lotus"/>
          <w:sz w:val="26"/>
          <w:szCs w:val="26"/>
          <w:rtl/>
        </w:rPr>
        <w:t xml:space="preserve"> </w:t>
      </w:r>
      <w:r>
        <w:rPr>
          <w:rFonts w:ascii="Calibri" w:hAnsi="Calibri" w:cs="B Lotus" w:hint="cs"/>
          <w:sz w:val="26"/>
          <w:szCs w:val="26"/>
          <w:rtl/>
          <w:lang w:bidi="fa-IR"/>
        </w:rPr>
        <w:t xml:space="preserve">بر اساس شکل 7 </w:t>
      </w:r>
      <w:r>
        <w:rPr>
          <w:rFonts w:ascii="Calibri" w:hAnsi="Calibri" w:cs="B Lotus"/>
          <w:sz w:val="26"/>
          <w:szCs w:val="26"/>
          <w:rtl/>
        </w:rPr>
        <w:t>ربع بالا-راست</w:t>
      </w:r>
      <w:r>
        <w:rPr>
          <w:rFonts w:ascii="Calibri" w:hAnsi="Calibri" w:cs="B Lotus" w:hint="cs"/>
          <w:sz w:val="26"/>
          <w:szCs w:val="26"/>
          <w:rtl/>
          <w:lang w:bidi="fa-IR"/>
        </w:rPr>
        <w:t xml:space="preserve"> یا </w:t>
      </w:r>
      <w:r w:rsidR="00950770">
        <w:rPr>
          <w:rFonts w:ascii="Calibri" w:hAnsi="Calibri" w:cs="B Lotus" w:hint="cs"/>
          <w:sz w:val="26"/>
          <w:szCs w:val="26"/>
          <w:rtl/>
          <w:lang w:bidi="fa-IR"/>
        </w:rPr>
        <w:t>موضوعات حرکتی</w:t>
      </w:r>
      <w:r>
        <w:rPr>
          <w:rFonts w:ascii="Calibri" w:hAnsi="Calibri" w:cs="B Lotus" w:hint="cs"/>
          <w:sz w:val="26"/>
          <w:szCs w:val="26"/>
          <w:rtl/>
          <w:lang w:bidi="fa-IR"/>
        </w:rPr>
        <w:t xml:space="preserve">،  نمایشگر </w:t>
      </w:r>
      <w:r>
        <w:rPr>
          <w:rFonts w:ascii="Calibri" w:hAnsi="Calibri" w:cs="B Lotus"/>
          <w:sz w:val="26"/>
          <w:szCs w:val="26"/>
          <w:rtl/>
        </w:rPr>
        <w:t>موضوعات با مرکزی بودن و چگالی بالا</w:t>
      </w:r>
      <w:r>
        <w:rPr>
          <w:rFonts w:ascii="Calibri" w:hAnsi="Calibri" w:cs="B Lotus" w:hint="cs"/>
          <w:sz w:val="26"/>
          <w:szCs w:val="26"/>
          <w:rtl/>
        </w:rPr>
        <w:t xml:space="preserve">  که  شامل </w:t>
      </w:r>
      <w:r>
        <w:rPr>
          <w:rFonts w:ascii="Calibri" w:hAnsi="Calibri" w:cs="B Lotus"/>
          <w:sz w:val="26"/>
          <w:szCs w:val="26"/>
          <w:rtl/>
        </w:rPr>
        <w:t xml:space="preserve">موضوعات اصلی و </w:t>
      </w:r>
      <w:r>
        <w:rPr>
          <w:rFonts w:ascii="Calibri" w:hAnsi="Calibri" w:cs="B Lotus" w:hint="cs"/>
          <w:sz w:val="26"/>
          <w:szCs w:val="26"/>
          <w:rtl/>
        </w:rPr>
        <w:t>پیشرفته</w:t>
      </w:r>
      <w:r>
        <w:rPr>
          <w:rFonts w:ascii="Calibri" w:hAnsi="Calibri" w:cs="B Lotus"/>
          <w:sz w:val="26"/>
          <w:szCs w:val="26"/>
          <w:rtl/>
        </w:rPr>
        <w:t xml:space="preserve"> در</w:t>
      </w:r>
      <w:r>
        <w:rPr>
          <w:rFonts w:ascii="Calibri" w:hAnsi="Calibri" w:cs="B Lotus" w:hint="cs"/>
          <w:sz w:val="26"/>
          <w:szCs w:val="26"/>
          <w:rtl/>
        </w:rPr>
        <w:t xml:space="preserve"> </w:t>
      </w:r>
      <w:r>
        <w:rPr>
          <w:rFonts w:ascii="Calibri" w:hAnsi="Calibri" w:cs="B Lotus"/>
          <w:sz w:val="26"/>
          <w:szCs w:val="26"/>
          <w:rtl/>
        </w:rPr>
        <w:t xml:space="preserve"> حوزه تحقیقاتی هستند</w:t>
      </w:r>
      <w:r>
        <w:rPr>
          <w:rFonts w:ascii="Calibri" w:hAnsi="Calibri" w:cs="B Lotus" w:hint="cs"/>
          <w:sz w:val="26"/>
          <w:szCs w:val="26"/>
          <w:rtl/>
          <w:lang w:bidi="fa-IR"/>
        </w:rPr>
        <w:t xml:space="preserve"> و</w:t>
      </w:r>
      <w:r>
        <w:rPr>
          <w:rFonts w:ascii="Calibri" w:hAnsi="Calibri" w:cs="B Lotus"/>
          <w:sz w:val="26"/>
          <w:szCs w:val="26"/>
          <w:rtl/>
        </w:rPr>
        <w:t>در تصویر</w:t>
      </w:r>
      <w:r>
        <w:rPr>
          <w:rFonts w:ascii="Calibri" w:hAnsi="Calibri" w:cs="B Lotus"/>
          <w:sz w:val="26"/>
          <w:szCs w:val="26"/>
          <w:rtl/>
          <w:lang w:bidi="fa-IR"/>
        </w:rPr>
        <w:t xml:space="preserve"> </w:t>
      </w:r>
      <w:r>
        <w:rPr>
          <w:rFonts w:ascii="Calibri" w:hAnsi="Calibri" w:cs="B Lotus" w:hint="cs"/>
          <w:sz w:val="26"/>
          <w:szCs w:val="26"/>
          <w:rtl/>
          <w:lang w:bidi="fa-IR"/>
        </w:rPr>
        <w:t>عملکرد</w:t>
      </w:r>
      <w:r>
        <w:rPr>
          <w:rFonts w:ascii="Calibri" w:hAnsi="Calibri" w:cs="B Lotus"/>
          <w:sz w:val="26"/>
          <w:szCs w:val="26"/>
          <w:rtl/>
        </w:rPr>
        <w:t xml:space="preserve">، </w:t>
      </w:r>
      <w:r>
        <w:rPr>
          <w:rFonts w:ascii="Calibri" w:hAnsi="Calibri" w:cs="B Lotus" w:hint="cs"/>
          <w:sz w:val="26"/>
          <w:szCs w:val="26"/>
          <w:rtl/>
          <w:lang w:bidi="fa-IR"/>
        </w:rPr>
        <w:t>اکتساب</w:t>
      </w:r>
      <w:r>
        <w:rPr>
          <w:rFonts w:ascii="Calibri" w:hAnsi="Calibri" w:cs="B Lotus"/>
          <w:sz w:val="26"/>
          <w:szCs w:val="26"/>
          <w:rtl/>
        </w:rPr>
        <w:t xml:space="preserve"> و</w:t>
      </w:r>
      <w:r>
        <w:rPr>
          <w:rFonts w:ascii="Calibri" w:hAnsi="Calibri" w:cs="B Lotus" w:hint="cs"/>
          <w:sz w:val="26"/>
          <w:szCs w:val="26"/>
          <w:rtl/>
          <w:lang w:bidi="fa-IR"/>
        </w:rPr>
        <w:t>کانون توجه</w:t>
      </w:r>
      <w:r>
        <w:rPr>
          <w:rFonts w:ascii="Calibri" w:hAnsi="Calibri" w:cs="B Lotus" w:hint="cs"/>
          <w:sz w:val="26"/>
          <w:szCs w:val="26"/>
          <w:rtl/>
          <w:lang w:val="fr-FR" w:bidi="fa-IR"/>
        </w:rPr>
        <w:t xml:space="preserve"> به چشم می خورد. </w:t>
      </w:r>
    </w:p>
    <w:p w14:paraId="6AE02EFF" w14:textId="46ECAE65" w:rsidR="002F5E52" w:rsidRDefault="00000000">
      <w:pPr>
        <w:bidi/>
        <w:spacing w:line="240" w:lineRule="auto"/>
        <w:jc w:val="both"/>
        <w:rPr>
          <w:rFonts w:ascii="Calibri" w:hAnsi="Calibri" w:cs="B Lotus"/>
          <w:sz w:val="26"/>
          <w:szCs w:val="26"/>
          <w:rtl/>
          <w:lang w:bidi="fa-IR"/>
        </w:rPr>
      </w:pPr>
      <w:r>
        <w:rPr>
          <w:rFonts w:ascii="Calibri" w:hAnsi="Calibri" w:cs="B Lotus" w:hint="cs"/>
          <w:sz w:val="26"/>
          <w:szCs w:val="26"/>
          <w:rtl/>
          <w:lang w:val="fr-FR" w:bidi="fa-IR"/>
        </w:rPr>
        <w:t xml:space="preserve"> </w:t>
      </w:r>
      <w:r>
        <w:rPr>
          <w:rFonts w:ascii="Calibri" w:hAnsi="Calibri" w:cs="B Lotus" w:hint="cs"/>
          <w:sz w:val="26"/>
          <w:szCs w:val="26"/>
          <w:rtl/>
          <w:lang w:bidi="fa-IR"/>
        </w:rPr>
        <w:t xml:space="preserve">اما موضوعات </w:t>
      </w:r>
      <w:r>
        <w:rPr>
          <w:rFonts w:ascii="Calibri" w:hAnsi="Calibri" w:cs="B Lotus"/>
          <w:sz w:val="26"/>
          <w:szCs w:val="26"/>
          <w:rtl/>
        </w:rPr>
        <w:t>ربع بالا-چپ</w:t>
      </w:r>
      <w:r>
        <w:rPr>
          <w:rFonts w:ascii="Calibri" w:hAnsi="Calibri" w:cs="B Lotus" w:hint="cs"/>
          <w:sz w:val="26"/>
          <w:szCs w:val="26"/>
          <w:rtl/>
          <w:lang w:bidi="fa-IR"/>
        </w:rPr>
        <w:t xml:space="preserve">،یا </w:t>
      </w:r>
      <w:r w:rsidR="00950770">
        <w:rPr>
          <w:rFonts w:ascii="Calibri" w:hAnsi="Calibri" w:cs="B Lotus" w:hint="cs"/>
          <w:sz w:val="26"/>
          <w:szCs w:val="26"/>
          <w:rtl/>
          <w:lang w:bidi="fa-IR"/>
        </w:rPr>
        <w:t xml:space="preserve">موضوعات </w:t>
      </w:r>
      <w:r>
        <w:rPr>
          <w:rFonts w:ascii="Calibri" w:hAnsi="Calibri" w:cs="B Lotus" w:hint="cs"/>
          <w:sz w:val="26"/>
          <w:szCs w:val="26"/>
          <w:rtl/>
          <w:lang w:bidi="fa-IR"/>
        </w:rPr>
        <w:t xml:space="preserve"> خاص  </w:t>
      </w:r>
      <w:r>
        <w:rPr>
          <w:rFonts w:ascii="Calibri" w:hAnsi="Calibri" w:cs="B Lotus"/>
          <w:sz w:val="26"/>
          <w:szCs w:val="26"/>
          <w:rtl/>
        </w:rPr>
        <w:t>موضوعات با چگالی بالا</w:t>
      </w:r>
      <w:r>
        <w:rPr>
          <w:rFonts w:ascii="Calibri" w:hAnsi="Calibri" w:cs="B Lotus" w:hint="cs"/>
          <w:sz w:val="26"/>
          <w:szCs w:val="26"/>
          <w:rtl/>
        </w:rPr>
        <w:t xml:space="preserve"> و</w:t>
      </w:r>
      <w:r>
        <w:rPr>
          <w:rFonts w:ascii="Calibri" w:hAnsi="Calibri" w:cs="B Lotus"/>
          <w:sz w:val="26"/>
          <w:szCs w:val="26"/>
          <w:rtl/>
        </w:rPr>
        <w:t>مرکزی بودن پایین</w:t>
      </w:r>
      <w:r>
        <w:rPr>
          <w:rFonts w:ascii="Calibri" w:hAnsi="Calibri" w:cs="B Lotus" w:hint="cs"/>
          <w:sz w:val="26"/>
          <w:szCs w:val="26"/>
          <w:rtl/>
          <w:lang w:bidi="fa-IR"/>
        </w:rPr>
        <w:t xml:space="preserve"> را نشان می دهد. </w:t>
      </w:r>
      <w:r>
        <w:rPr>
          <w:rFonts w:ascii="Calibri" w:hAnsi="Calibri" w:cs="B Lotus"/>
          <w:sz w:val="26"/>
          <w:szCs w:val="26"/>
          <w:rtl/>
        </w:rPr>
        <w:t>این‌ها موضوعاتی تخصصی و کم‌ارتباط با سایر موضوعات مث</w:t>
      </w:r>
      <w:r>
        <w:rPr>
          <w:rFonts w:ascii="Calibri" w:hAnsi="Calibri" w:cs="B Lotus" w:hint="cs"/>
          <w:sz w:val="26"/>
          <w:szCs w:val="26"/>
          <w:rtl/>
        </w:rPr>
        <w:t xml:space="preserve">ل </w:t>
      </w:r>
      <w:r>
        <w:rPr>
          <w:rFonts w:ascii="Calibri" w:hAnsi="Calibri" w:cs="B Lotus" w:hint="cs"/>
          <w:sz w:val="26"/>
          <w:szCs w:val="26"/>
          <w:rtl/>
          <w:lang w:bidi="fa-IR"/>
        </w:rPr>
        <w:t>بیومکانیک و اثر</w:t>
      </w:r>
      <w:r>
        <w:rPr>
          <w:rFonts w:ascii="Calibri" w:hAnsi="Calibri" w:cs="B Lotus"/>
          <w:sz w:val="26"/>
          <w:szCs w:val="26"/>
          <w:rtl/>
        </w:rPr>
        <w:t>هستند</w:t>
      </w:r>
      <w:r>
        <w:rPr>
          <w:rFonts w:ascii="Calibri" w:hAnsi="Calibri" w:cs="B Lotus"/>
          <w:sz w:val="26"/>
          <w:szCs w:val="26"/>
          <w:lang w:bidi="fa-IR"/>
        </w:rPr>
        <w:t>.</w:t>
      </w:r>
      <w:r>
        <w:rPr>
          <w:rFonts w:ascii="Calibri" w:hAnsi="Calibri" w:cs="B Lotus" w:hint="cs"/>
          <w:sz w:val="26"/>
          <w:szCs w:val="26"/>
          <w:rtl/>
          <w:lang w:bidi="fa-IR"/>
        </w:rPr>
        <w:t xml:space="preserve"> </w:t>
      </w:r>
    </w:p>
    <w:p w14:paraId="54C5C5DA" w14:textId="3BEB6AC5" w:rsidR="002F5E52" w:rsidRDefault="00000000">
      <w:pPr>
        <w:bidi/>
        <w:spacing w:line="240" w:lineRule="auto"/>
        <w:jc w:val="both"/>
        <w:rPr>
          <w:rFonts w:ascii="Calibri" w:hAnsi="Calibri" w:cs="B Lotus"/>
          <w:sz w:val="26"/>
          <w:szCs w:val="26"/>
          <w:rtl/>
          <w:lang w:bidi="fa-IR"/>
        </w:rPr>
      </w:pPr>
      <w:r>
        <w:rPr>
          <w:rFonts w:ascii="Calibri" w:hAnsi="Calibri" w:cs="B Lotus"/>
          <w:sz w:val="26"/>
          <w:szCs w:val="26"/>
          <w:rtl/>
        </w:rPr>
        <w:t>ربع پایین-چ</w:t>
      </w:r>
      <w:r>
        <w:rPr>
          <w:rFonts w:ascii="Calibri" w:hAnsi="Calibri" w:cs="B Lotus" w:hint="cs"/>
          <w:sz w:val="26"/>
          <w:szCs w:val="26"/>
          <w:rtl/>
        </w:rPr>
        <w:t>پ</w:t>
      </w:r>
      <w:r>
        <w:rPr>
          <w:rFonts w:ascii="Calibri" w:hAnsi="Calibri" w:cs="B Lotus" w:hint="cs"/>
          <w:sz w:val="26"/>
          <w:szCs w:val="26"/>
          <w:rtl/>
          <w:lang w:bidi="fa-IR"/>
        </w:rPr>
        <w:t xml:space="preserve">، موضوعات در حال ظهور یا افول، شامل </w:t>
      </w:r>
      <w:r>
        <w:rPr>
          <w:rFonts w:ascii="Calibri" w:hAnsi="Calibri" w:cs="B Lotus"/>
          <w:sz w:val="26"/>
          <w:szCs w:val="26"/>
          <w:rtl/>
        </w:rPr>
        <w:t>موضوعات با چگالی و مرکزی بودن پایین</w:t>
      </w:r>
      <w:r>
        <w:rPr>
          <w:rFonts w:ascii="Calibri" w:hAnsi="Calibri" w:cs="B Lotus" w:hint="cs"/>
          <w:sz w:val="26"/>
          <w:szCs w:val="26"/>
          <w:rtl/>
        </w:rPr>
        <w:t xml:space="preserve"> مانند انسداد</w:t>
      </w:r>
      <w:r>
        <w:rPr>
          <w:rStyle w:val="FootnoteReference"/>
          <w:rFonts w:ascii="Calibri" w:hAnsi="Calibri" w:cs="B Lotus"/>
          <w:sz w:val="26"/>
          <w:szCs w:val="26"/>
          <w:rtl/>
        </w:rPr>
        <w:footnoteReference w:id="56"/>
      </w:r>
      <w:r>
        <w:rPr>
          <w:rFonts w:ascii="Calibri" w:hAnsi="Calibri" w:cs="B Lotus" w:hint="cs"/>
          <w:sz w:val="26"/>
          <w:szCs w:val="26"/>
          <w:rtl/>
          <w:lang w:bidi="fa-IR"/>
        </w:rPr>
        <w:t xml:space="preserve"> که نشان</w:t>
      </w:r>
      <w:r w:rsidR="00950770">
        <w:rPr>
          <w:rFonts w:ascii="Calibri" w:hAnsi="Calibri" w:cs="B Lotus" w:hint="cs"/>
          <w:sz w:val="26"/>
          <w:szCs w:val="26"/>
          <w:rtl/>
          <w:lang w:bidi="fa-IR"/>
        </w:rPr>
        <w:t xml:space="preserve"> دهننده همانندی با موضوعات جدید است</w:t>
      </w:r>
      <w:r>
        <w:rPr>
          <w:rFonts w:ascii="Calibri" w:hAnsi="Calibri" w:cs="B Lotus"/>
          <w:sz w:val="26"/>
          <w:szCs w:val="26"/>
          <w:lang w:bidi="fa-IR"/>
        </w:rPr>
        <w:t>.</w:t>
      </w:r>
      <w:r>
        <w:rPr>
          <w:rFonts w:ascii="Calibri" w:hAnsi="Calibri" w:cs="B Lotus" w:hint="cs"/>
          <w:sz w:val="26"/>
          <w:szCs w:val="26"/>
          <w:rtl/>
          <w:lang w:bidi="fa-IR"/>
        </w:rPr>
        <w:t xml:space="preserve"> </w:t>
      </w:r>
      <w:r>
        <w:rPr>
          <w:rFonts w:ascii="Calibri" w:hAnsi="Calibri" w:cs="B Lotus"/>
          <w:sz w:val="26"/>
          <w:szCs w:val="26"/>
          <w:rtl/>
        </w:rPr>
        <w:t>ربع پایین-راست</w:t>
      </w:r>
      <w:r>
        <w:rPr>
          <w:rFonts w:ascii="Calibri" w:hAnsi="Calibri" w:cs="B Lotus" w:hint="cs"/>
          <w:sz w:val="26"/>
          <w:szCs w:val="26"/>
          <w:rtl/>
          <w:lang w:bidi="fa-IR"/>
        </w:rPr>
        <w:t xml:space="preserve">  یا </w:t>
      </w:r>
      <w:r w:rsidR="00950770">
        <w:rPr>
          <w:rFonts w:ascii="Calibri" w:hAnsi="Calibri" w:cs="B Lotus" w:hint="cs"/>
          <w:sz w:val="26"/>
          <w:szCs w:val="26"/>
          <w:rtl/>
          <w:lang w:bidi="fa-IR"/>
        </w:rPr>
        <w:t>موضوعات</w:t>
      </w:r>
      <w:r>
        <w:rPr>
          <w:rFonts w:ascii="Calibri" w:hAnsi="Calibri" w:cs="B Lotus" w:hint="cs"/>
          <w:sz w:val="26"/>
          <w:szCs w:val="26"/>
          <w:rtl/>
          <w:lang w:bidi="fa-IR"/>
        </w:rPr>
        <w:t xml:space="preserve"> پایه که  شامل </w:t>
      </w:r>
      <w:r>
        <w:rPr>
          <w:rFonts w:ascii="Calibri" w:hAnsi="Calibri" w:cs="B Lotus"/>
          <w:sz w:val="26"/>
          <w:szCs w:val="26"/>
          <w:rtl/>
        </w:rPr>
        <w:t xml:space="preserve">موضوعات با مرکزی </w:t>
      </w:r>
      <w:r>
        <w:rPr>
          <w:rFonts w:ascii="Calibri" w:hAnsi="Calibri" w:cs="B Lotus"/>
          <w:sz w:val="26"/>
          <w:szCs w:val="26"/>
          <w:rtl/>
        </w:rPr>
        <w:lastRenderedPageBreak/>
        <w:t>بودن بالا اما چگالی پایین</w:t>
      </w:r>
      <w:r>
        <w:rPr>
          <w:rFonts w:ascii="Calibri" w:hAnsi="Calibri" w:cs="B Lotus" w:hint="cs"/>
          <w:sz w:val="26"/>
          <w:szCs w:val="26"/>
          <w:rtl/>
        </w:rPr>
        <w:t xml:space="preserve"> هستند که </w:t>
      </w:r>
      <w:r>
        <w:rPr>
          <w:rFonts w:ascii="Calibri" w:hAnsi="Calibri" w:cs="B Lotus"/>
          <w:sz w:val="26"/>
          <w:szCs w:val="26"/>
          <w:rtl/>
        </w:rPr>
        <w:t>این‌ها موضوعات پایه‌ای هستند که اغلب مث</w:t>
      </w:r>
      <w:r>
        <w:rPr>
          <w:rFonts w:ascii="Calibri" w:hAnsi="Calibri" w:cs="B Lotus" w:hint="cs"/>
          <w:sz w:val="26"/>
          <w:szCs w:val="26"/>
          <w:rtl/>
        </w:rPr>
        <w:t xml:space="preserve">ل </w:t>
      </w:r>
      <w:r>
        <w:rPr>
          <w:rFonts w:ascii="Calibri" w:hAnsi="Calibri" w:cs="B Lotus" w:hint="cs"/>
          <w:sz w:val="26"/>
          <w:szCs w:val="26"/>
          <w:rtl/>
          <w:lang w:bidi="fa-IR"/>
        </w:rPr>
        <w:t>دستورالعمل</w:t>
      </w:r>
      <w:r>
        <w:rPr>
          <w:rStyle w:val="FootnoteReference"/>
          <w:rFonts w:ascii="Calibri" w:hAnsi="Calibri" w:cs="B Lotus"/>
          <w:sz w:val="26"/>
          <w:szCs w:val="26"/>
          <w:rtl/>
          <w:lang w:bidi="fa-IR"/>
        </w:rPr>
        <w:footnoteReference w:id="57"/>
      </w:r>
      <w:r>
        <w:rPr>
          <w:rFonts w:ascii="Calibri" w:hAnsi="Calibri" w:cs="B Lotus" w:hint="cs"/>
          <w:sz w:val="26"/>
          <w:szCs w:val="26"/>
          <w:rtl/>
          <w:lang w:bidi="fa-IR"/>
        </w:rPr>
        <w:t xml:space="preserve"> و تکلیف</w:t>
      </w:r>
      <w:r>
        <w:rPr>
          <w:rStyle w:val="FootnoteReference"/>
          <w:rFonts w:ascii="Calibri" w:hAnsi="Calibri" w:cs="B Lotus"/>
          <w:sz w:val="26"/>
          <w:szCs w:val="26"/>
          <w:rtl/>
          <w:lang w:bidi="fa-IR"/>
        </w:rPr>
        <w:footnoteReference w:id="58"/>
      </w:r>
      <w:r>
        <w:rPr>
          <w:rFonts w:ascii="Calibri" w:hAnsi="Calibri" w:cs="B Lotus" w:hint="cs"/>
          <w:sz w:val="26"/>
          <w:szCs w:val="26"/>
          <w:rtl/>
          <w:lang w:bidi="fa-IR"/>
        </w:rPr>
        <w:t xml:space="preserve"> و دقت</w:t>
      </w:r>
      <w:r>
        <w:rPr>
          <w:rStyle w:val="FootnoteReference"/>
          <w:rFonts w:ascii="Calibri" w:hAnsi="Calibri" w:cs="B Lotus"/>
          <w:sz w:val="26"/>
          <w:szCs w:val="26"/>
          <w:rtl/>
          <w:lang w:bidi="fa-IR"/>
        </w:rPr>
        <w:footnoteReference w:id="59"/>
      </w:r>
      <w:r>
        <w:rPr>
          <w:rFonts w:ascii="Calibri" w:hAnsi="Calibri" w:cs="B Lotus" w:hint="cs"/>
          <w:sz w:val="26"/>
          <w:szCs w:val="26"/>
          <w:rtl/>
          <w:lang w:bidi="fa-IR"/>
        </w:rPr>
        <w:t xml:space="preserve"> </w:t>
      </w:r>
      <w:r>
        <w:rPr>
          <w:rFonts w:ascii="Calibri" w:hAnsi="Calibri" w:cs="B Lotus"/>
          <w:sz w:val="26"/>
          <w:szCs w:val="26"/>
          <w:rtl/>
          <w:lang w:bidi="fa-IR"/>
        </w:rPr>
        <w:t xml:space="preserve"> </w:t>
      </w:r>
      <w:r>
        <w:rPr>
          <w:rFonts w:ascii="Calibri" w:hAnsi="Calibri" w:cs="B Lotus"/>
          <w:sz w:val="26"/>
          <w:szCs w:val="26"/>
          <w:rtl/>
        </w:rPr>
        <w:t xml:space="preserve"> زیرساخت‌های تحقیق را تشکیل می‌دهند</w:t>
      </w:r>
      <w:r>
        <w:rPr>
          <w:rFonts w:ascii="Calibri" w:hAnsi="Calibri" w:cs="B Lotus" w:hint="cs"/>
          <w:sz w:val="26"/>
          <w:szCs w:val="26"/>
          <w:rtl/>
        </w:rPr>
        <w:t>.</w:t>
      </w:r>
      <w:r>
        <w:rPr>
          <w:rFonts w:ascii="Calibri" w:hAnsi="Calibri" w:cs="B Lotus" w:hint="cs"/>
          <w:sz w:val="26"/>
          <w:szCs w:val="26"/>
          <w:rtl/>
          <w:lang w:bidi="fa-IR"/>
        </w:rPr>
        <w:t xml:space="preserve"> </w:t>
      </w:r>
    </w:p>
    <w:p w14:paraId="691ACCA3" w14:textId="77777777" w:rsidR="002F5E52" w:rsidRDefault="00000000">
      <w:pPr>
        <w:bidi/>
        <w:spacing w:line="240" w:lineRule="auto"/>
        <w:jc w:val="both"/>
        <w:rPr>
          <w:rFonts w:ascii="Calibri" w:hAnsi="Calibri" w:cs="B Lotus"/>
          <w:b/>
          <w:bCs/>
          <w:sz w:val="26"/>
          <w:szCs w:val="26"/>
          <w:rtl/>
          <w:lang w:bidi="fa-IR"/>
        </w:rPr>
      </w:pPr>
      <w:r>
        <w:rPr>
          <w:rFonts w:ascii="Calibri" w:hAnsi="Calibri" w:cs="B Lotus" w:hint="cs"/>
          <w:b/>
          <w:bCs/>
          <w:sz w:val="26"/>
          <w:szCs w:val="26"/>
          <w:rtl/>
          <w:lang w:bidi="fa-IR"/>
        </w:rPr>
        <w:t xml:space="preserve"> بحث و نتیجه گیری </w:t>
      </w:r>
    </w:p>
    <w:p w14:paraId="44296753" w14:textId="3928F632" w:rsidR="002F5E52" w:rsidRDefault="00000000">
      <w:pPr>
        <w:bidi/>
        <w:spacing w:line="240" w:lineRule="auto"/>
        <w:jc w:val="both"/>
        <w:rPr>
          <w:rFonts w:asciiTheme="majorBidi" w:hAnsiTheme="majorBidi" w:cs="B Lotus"/>
          <w:noProof/>
          <w:sz w:val="26"/>
          <w:szCs w:val="26"/>
          <w:rtl/>
        </w:rPr>
      </w:pPr>
      <w:r>
        <w:rPr>
          <w:rFonts w:ascii="Calibri" w:hAnsi="Calibri" w:cs="B Lotus" w:hint="cs"/>
          <w:sz w:val="26"/>
          <w:szCs w:val="26"/>
          <w:rtl/>
          <w:lang w:val="fr-FR" w:bidi="fa-IR"/>
        </w:rPr>
        <w:t>هدف از این مطالعه تحلیل</w:t>
      </w:r>
      <w:commentRangeStart w:id="21"/>
      <w:commentRangeStart w:id="22"/>
      <w:r>
        <w:rPr>
          <w:rFonts w:ascii="Calibri" w:hAnsi="Calibri" w:cs="B Lotus" w:hint="cs"/>
          <w:sz w:val="26"/>
          <w:szCs w:val="26"/>
          <w:rtl/>
          <w:lang w:val="fr-FR" w:bidi="fa-IR"/>
        </w:rPr>
        <w:t xml:space="preserve"> </w:t>
      </w:r>
      <w:r w:rsidR="00950770">
        <w:rPr>
          <w:rFonts w:ascii="Calibri" w:hAnsi="Calibri" w:cs="B Lotus" w:hint="cs"/>
          <w:sz w:val="26"/>
          <w:szCs w:val="26"/>
          <w:rtl/>
          <w:lang w:val="fr-FR" w:bidi="fa-IR"/>
        </w:rPr>
        <w:t>علم</w:t>
      </w:r>
      <w:r>
        <w:rPr>
          <w:rFonts w:ascii="Calibri" w:hAnsi="Calibri" w:cs="B Lotus" w:hint="cs"/>
          <w:sz w:val="26"/>
          <w:szCs w:val="26"/>
          <w:rtl/>
          <w:lang w:val="fr-FR" w:bidi="fa-IR"/>
        </w:rPr>
        <w:t xml:space="preserve"> سنجی</w:t>
      </w:r>
      <w:commentRangeEnd w:id="21"/>
      <w:r>
        <w:commentReference w:id="21"/>
      </w:r>
      <w:commentRangeEnd w:id="22"/>
      <w:r w:rsidR="00EF4754">
        <w:rPr>
          <w:rStyle w:val="CommentReference"/>
          <w:rtl/>
        </w:rPr>
        <w:commentReference w:id="22"/>
      </w:r>
      <w:r>
        <w:rPr>
          <w:rFonts w:ascii="Calibri" w:hAnsi="Calibri" w:cs="B Lotus" w:hint="cs"/>
          <w:sz w:val="26"/>
          <w:szCs w:val="26"/>
          <w:rtl/>
          <w:lang w:val="fr-FR" w:bidi="fa-IR"/>
        </w:rPr>
        <w:t xml:space="preserve"> ت</w:t>
      </w:r>
      <w:r>
        <w:rPr>
          <w:rFonts w:asciiTheme="majorBidi" w:hAnsiTheme="majorBidi" w:cs="B Lotus"/>
          <w:noProof/>
          <w:sz w:val="26"/>
          <w:szCs w:val="26"/>
          <w:rtl/>
        </w:rPr>
        <w:t>حق</w:t>
      </w:r>
      <w:r>
        <w:rPr>
          <w:rFonts w:asciiTheme="majorBidi" w:hAnsiTheme="majorBidi" w:cs="B Lotus" w:hint="cs"/>
          <w:noProof/>
          <w:sz w:val="26"/>
          <w:szCs w:val="26"/>
          <w:rtl/>
        </w:rPr>
        <w:t>ی</w:t>
      </w:r>
      <w:r>
        <w:rPr>
          <w:rFonts w:asciiTheme="majorBidi" w:hAnsiTheme="majorBidi" w:cs="B Lotus" w:hint="eastAsia"/>
          <w:noProof/>
          <w:sz w:val="26"/>
          <w:szCs w:val="26"/>
          <w:rtl/>
        </w:rPr>
        <w:t>قات</w:t>
      </w:r>
      <w:r>
        <w:rPr>
          <w:rFonts w:asciiTheme="majorBidi" w:hAnsiTheme="majorBidi" w:cs="B Lotus"/>
          <w:noProof/>
          <w:sz w:val="26"/>
          <w:szCs w:val="26"/>
          <w:rtl/>
        </w:rPr>
        <w:t xml:space="preserve"> </w:t>
      </w:r>
      <w:r>
        <w:rPr>
          <w:rFonts w:asciiTheme="majorBidi" w:hAnsiTheme="majorBidi" w:cs="B Lotus" w:hint="cs"/>
          <w:noProof/>
          <w:sz w:val="26"/>
          <w:szCs w:val="26"/>
          <w:rtl/>
          <w:lang w:val="fr-FR"/>
        </w:rPr>
        <w:t xml:space="preserve">کانون توجه درجمعیت کودکان و نوجوانان بودکه به مدت ده سال در این حوزه صورت گرفته بود. بدین منظور از میان </w:t>
      </w:r>
      <w:r>
        <w:rPr>
          <w:rFonts w:asciiTheme="majorBidi" w:hAnsiTheme="majorBidi" w:cs="B Lotus" w:hint="cs"/>
          <w:noProof/>
          <w:sz w:val="26"/>
          <w:szCs w:val="26"/>
          <w:rtl/>
        </w:rPr>
        <w:t>29</w:t>
      </w:r>
      <w:r>
        <w:rPr>
          <w:rFonts w:asciiTheme="majorBidi" w:hAnsiTheme="majorBidi" w:cs="B Lotus"/>
          <w:noProof/>
          <w:sz w:val="26"/>
          <w:szCs w:val="26"/>
          <w:rtl/>
        </w:rPr>
        <w:t>سند علم</w:t>
      </w:r>
      <w:r>
        <w:rPr>
          <w:rFonts w:asciiTheme="majorBidi" w:hAnsiTheme="majorBidi" w:cs="B Lotus" w:hint="cs"/>
          <w:noProof/>
          <w:sz w:val="26"/>
          <w:szCs w:val="26"/>
          <w:rtl/>
        </w:rPr>
        <w:t>ی</w:t>
      </w:r>
      <w:r>
        <w:rPr>
          <w:rFonts w:asciiTheme="majorBidi" w:hAnsiTheme="majorBidi" w:cs="B Lotus"/>
          <w:noProof/>
          <w:sz w:val="26"/>
          <w:szCs w:val="26"/>
          <w:rtl/>
        </w:rPr>
        <w:t xml:space="preserve"> از پا</w:t>
      </w:r>
      <w:r>
        <w:rPr>
          <w:rFonts w:asciiTheme="majorBidi" w:hAnsiTheme="majorBidi" w:cs="B Lotus" w:hint="cs"/>
          <w:noProof/>
          <w:sz w:val="26"/>
          <w:szCs w:val="26"/>
          <w:rtl/>
        </w:rPr>
        <w:t>ی</w:t>
      </w:r>
      <w:r>
        <w:rPr>
          <w:rFonts w:asciiTheme="majorBidi" w:hAnsiTheme="majorBidi" w:cs="B Lotus" w:hint="eastAsia"/>
          <w:noProof/>
          <w:sz w:val="26"/>
          <w:szCs w:val="26"/>
          <w:rtl/>
        </w:rPr>
        <w:t>گاه</w:t>
      </w:r>
      <w:r>
        <w:rPr>
          <w:rFonts w:asciiTheme="majorBidi" w:hAnsiTheme="majorBidi" w:cs="B Lotus"/>
          <w:noProof/>
          <w:sz w:val="26"/>
          <w:szCs w:val="26"/>
          <w:rtl/>
        </w:rPr>
        <w:t xml:space="preserve"> داده </w:t>
      </w:r>
      <w:r>
        <w:rPr>
          <w:rFonts w:asciiTheme="minorBidi" w:hAnsiTheme="minorBidi"/>
          <w:noProof/>
          <w:sz w:val="26"/>
          <w:szCs w:val="26"/>
        </w:rPr>
        <w:t>WOS</w:t>
      </w:r>
      <w:r>
        <w:rPr>
          <w:rFonts w:asciiTheme="majorBidi" w:hAnsiTheme="majorBidi" w:cs="B Lotus"/>
          <w:noProof/>
          <w:sz w:val="26"/>
          <w:szCs w:val="26"/>
          <w:rtl/>
        </w:rPr>
        <w:t xml:space="preserve"> برا</w:t>
      </w:r>
      <w:r>
        <w:rPr>
          <w:rFonts w:asciiTheme="majorBidi" w:hAnsiTheme="majorBidi" w:cs="B Lotus" w:hint="cs"/>
          <w:noProof/>
          <w:sz w:val="26"/>
          <w:szCs w:val="26"/>
          <w:rtl/>
        </w:rPr>
        <w:t>ی</w:t>
      </w:r>
      <w:r>
        <w:rPr>
          <w:rFonts w:asciiTheme="majorBidi" w:hAnsiTheme="majorBidi" w:cs="B Lotus"/>
          <w:noProof/>
          <w:sz w:val="26"/>
          <w:szCs w:val="26"/>
          <w:rtl/>
        </w:rPr>
        <w:t xml:space="preserve"> ترس</w:t>
      </w:r>
      <w:r>
        <w:rPr>
          <w:rFonts w:asciiTheme="majorBidi" w:hAnsiTheme="majorBidi" w:cs="B Lotus" w:hint="cs"/>
          <w:noProof/>
          <w:sz w:val="26"/>
          <w:szCs w:val="26"/>
          <w:rtl/>
        </w:rPr>
        <w:t>ی</w:t>
      </w:r>
      <w:r>
        <w:rPr>
          <w:rFonts w:asciiTheme="majorBidi" w:hAnsiTheme="majorBidi" w:cs="B Lotus" w:hint="eastAsia"/>
          <w:noProof/>
          <w:sz w:val="26"/>
          <w:szCs w:val="26"/>
          <w:rtl/>
        </w:rPr>
        <w:t>م</w:t>
      </w:r>
      <w:r>
        <w:rPr>
          <w:rFonts w:asciiTheme="majorBidi" w:hAnsiTheme="majorBidi" w:cs="B Lotus"/>
          <w:noProof/>
          <w:sz w:val="26"/>
          <w:szCs w:val="26"/>
          <w:rtl/>
        </w:rPr>
        <w:t xml:space="preserve"> </w:t>
      </w:r>
      <w:r>
        <w:rPr>
          <w:rFonts w:asciiTheme="majorBidi" w:hAnsiTheme="majorBidi" w:cs="B Lotus" w:hint="cs"/>
          <w:noProof/>
          <w:sz w:val="26"/>
          <w:szCs w:val="26"/>
          <w:rtl/>
        </w:rPr>
        <w:t>ی</w:t>
      </w:r>
      <w:r>
        <w:rPr>
          <w:rFonts w:asciiTheme="majorBidi" w:hAnsiTheme="majorBidi" w:cs="B Lotus" w:hint="eastAsia"/>
          <w:noProof/>
          <w:sz w:val="26"/>
          <w:szCs w:val="26"/>
          <w:rtl/>
        </w:rPr>
        <w:t>افته‌ها</w:t>
      </w:r>
      <w:r>
        <w:rPr>
          <w:rFonts w:asciiTheme="majorBidi" w:hAnsiTheme="majorBidi" w:cs="B Lotus"/>
          <w:noProof/>
          <w:sz w:val="26"/>
          <w:szCs w:val="26"/>
          <w:rtl/>
        </w:rPr>
        <w:t xml:space="preserve"> استفاده </w:t>
      </w:r>
      <w:r>
        <w:rPr>
          <w:rFonts w:asciiTheme="majorBidi" w:hAnsiTheme="majorBidi" w:cs="B Lotus" w:hint="cs"/>
          <w:noProof/>
          <w:sz w:val="26"/>
          <w:szCs w:val="26"/>
          <w:rtl/>
        </w:rPr>
        <w:t xml:space="preserve">شد. </w:t>
      </w:r>
      <w:r>
        <w:rPr>
          <w:rFonts w:asciiTheme="majorBidi" w:hAnsiTheme="majorBidi" w:cs="B Lotus"/>
          <w:noProof/>
          <w:sz w:val="26"/>
          <w:szCs w:val="26"/>
          <w:rtl/>
        </w:rPr>
        <w:t>ا</w:t>
      </w:r>
      <w:r>
        <w:rPr>
          <w:rFonts w:asciiTheme="majorBidi" w:hAnsiTheme="majorBidi" w:cs="B Lotus" w:hint="cs"/>
          <w:noProof/>
          <w:sz w:val="26"/>
          <w:szCs w:val="26"/>
          <w:rtl/>
        </w:rPr>
        <w:t>ی</w:t>
      </w:r>
      <w:r>
        <w:rPr>
          <w:rFonts w:asciiTheme="majorBidi" w:hAnsiTheme="majorBidi" w:cs="B Lotus" w:hint="eastAsia"/>
          <w:noProof/>
          <w:sz w:val="26"/>
          <w:szCs w:val="26"/>
          <w:rtl/>
        </w:rPr>
        <w:t>ن</w:t>
      </w:r>
      <w:r>
        <w:rPr>
          <w:rFonts w:asciiTheme="majorBidi" w:hAnsiTheme="majorBidi" w:cs="B Lotus"/>
          <w:noProof/>
          <w:sz w:val="26"/>
          <w:szCs w:val="26"/>
          <w:rtl/>
        </w:rPr>
        <w:t xml:space="preserve"> </w:t>
      </w:r>
      <w:r>
        <w:rPr>
          <w:rFonts w:asciiTheme="majorBidi" w:hAnsiTheme="majorBidi" w:cs="B Lotus" w:hint="cs"/>
          <w:noProof/>
          <w:sz w:val="26"/>
          <w:szCs w:val="26"/>
          <w:rtl/>
        </w:rPr>
        <w:t>ی</w:t>
      </w:r>
      <w:r>
        <w:rPr>
          <w:rFonts w:asciiTheme="majorBidi" w:hAnsiTheme="majorBidi" w:cs="B Lotus" w:hint="eastAsia"/>
          <w:noProof/>
          <w:sz w:val="26"/>
          <w:szCs w:val="26"/>
          <w:rtl/>
        </w:rPr>
        <w:t>افته</w:t>
      </w:r>
      <w:r>
        <w:rPr>
          <w:rFonts w:asciiTheme="majorBidi" w:hAnsiTheme="majorBidi" w:cs="B Lotus"/>
          <w:noProof/>
          <w:sz w:val="26"/>
          <w:szCs w:val="26"/>
          <w:rtl/>
        </w:rPr>
        <w:t xml:space="preserve"> ها ب</w:t>
      </w:r>
      <w:r>
        <w:rPr>
          <w:rFonts w:asciiTheme="majorBidi" w:hAnsiTheme="majorBidi" w:cs="B Lotus" w:hint="cs"/>
          <w:noProof/>
          <w:sz w:val="26"/>
          <w:szCs w:val="26"/>
          <w:rtl/>
        </w:rPr>
        <w:t>ی</w:t>
      </w:r>
      <w:r>
        <w:rPr>
          <w:rFonts w:asciiTheme="majorBidi" w:hAnsiTheme="majorBidi" w:cs="B Lotus" w:hint="eastAsia"/>
          <w:noProof/>
          <w:sz w:val="26"/>
          <w:szCs w:val="26"/>
          <w:rtl/>
        </w:rPr>
        <w:t>نش</w:t>
      </w:r>
      <w:r>
        <w:rPr>
          <w:rFonts w:asciiTheme="majorBidi" w:hAnsiTheme="majorBidi" w:cs="B Lotus"/>
          <w:noProof/>
          <w:sz w:val="26"/>
          <w:szCs w:val="26"/>
          <w:rtl/>
        </w:rPr>
        <w:t xml:space="preserve"> کامل و</w:t>
      </w:r>
      <w:r>
        <w:rPr>
          <w:rFonts w:asciiTheme="majorBidi" w:hAnsiTheme="majorBidi" w:cs="B Lotus" w:hint="cs"/>
          <w:noProof/>
          <w:sz w:val="26"/>
          <w:szCs w:val="26"/>
          <w:rtl/>
        </w:rPr>
        <w:t xml:space="preserve">جامعی </w:t>
      </w:r>
      <w:r>
        <w:rPr>
          <w:rFonts w:asciiTheme="majorBidi" w:hAnsiTheme="majorBidi" w:cs="B Lotus"/>
          <w:noProof/>
          <w:sz w:val="26"/>
          <w:szCs w:val="26"/>
          <w:rtl/>
        </w:rPr>
        <w:t>در مورد چارچوب فکر</w:t>
      </w:r>
      <w:r>
        <w:rPr>
          <w:rFonts w:asciiTheme="majorBidi" w:hAnsiTheme="majorBidi" w:cs="B Lotus" w:hint="cs"/>
          <w:noProof/>
          <w:sz w:val="26"/>
          <w:szCs w:val="26"/>
          <w:rtl/>
        </w:rPr>
        <w:t>ی</w:t>
      </w:r>
      <w:r>
        <w:rPr>
          <w:rFonts w:asciiTheme="majorBidi" w:hAnsiTheme="majorBidi" w:cs="B Lotus"/>
          <w:noProof/>
          <w:sz w:val="26"/>
          <w:szCs w:val="26"/>
          <w:rtl/>
        </w:rPr>
        <w:t xml:space="preserve"> حوزه</w:t>
      </w:r>
      <w:r>
        <w:rPr>
          <w:rFonts w:asciiTheme="majorBidi" w:hAnsiTheme="majorBidi" w:cs="B Lotus" w:hint="cs"/>
          <w:noProof/>
          <w:sz w:val="26"/>
          <w:szCs w:val="26"/>
          <w:rtl/>
        </w:rPr>
        <w:t xml:space="preserve"> کانون توجه </w:t>
      </w:r>
      <w:r>
        <w:rPr>
          <w:rFonts w:asciiTheme="majorBidi" w:hAnsiTheme="majorBidi" w:cs="B Lotus"/>
          <w:noProof/>
          <w:sz w:val="26"/>
          <w:szCs w:val="26"/>
          <w:rtl/>
        </w:rPr>
        <w:t>و</w:t>
      </w:r>
      <w:r>
        <w:rPr>
          <w:rFonts w:asciiTheme="majorBidi" w:hAnsiTheme="majorBidi" w:cs="B Lotus" w:hint="cs"/>
          <w:noProof/>
          <w:sz w:val="26"/>
          <w:szCs w:val="26"/>
          <w:rtl/>
        </w:rPr>
        <w:t xml:space="preserve">یادگیری حرکتی در کودکان و نوجوانان </w:t>
      </w:r>
      <w:r>
        <w:rPr>
          <w:rFonts w:asciiTheme="majorBidi" w:hAnsiTheme="majorBidi" w:cs="B Lotus"/>
          <w:noProof/>
          <w:sz w:val="26"/>
          <w:szCs w:val="26"/>
          <w:rtl/>
        </w:rPr>
        <w:t xml:space="preserve">ارائه </w:t>
      </w:r>
      <w:r>
        <w:rPr>
          <w:rFonts w:asciiTheme="majorBidi" w:hAnsiTheme="majorBidi" w:cs="B Lotus" w:hint="cs"/>
          <w:noProof/>
          <w:sz w:val="26"/>
          <w:szCs w:val="26"/>
          <w:rtl/>
        </w:rPr>
        <w:t>داد</w:t>
      </w:r>
      <w:r>
        <w:rPr>
          <w:rFonts w:asciiTheme="majorBidi" w:hAnsiTheme="majorBidi" w:cs="B Lotus"/>
          <w:noProof/>
          <w:sz w:val="26"/>
          <w:szCs w:val="26"/>
          <w:rtl/>
        </w:rPr>
        <w:t>. با استفاده از</w:t>
      </w:r>
      <w:r>
        <w:rPr>
          <w:rFonts w:asciiTheme="majorBidi" w:hAnsiTheme="majorBidi" w:cs="B Lotus" w:hint="cs"/>
          <w:noProof/>
          <w:sz w:val="26"/>
          <w:szCs w:val="26"/>
          <w:rtl/>
        </w:rPr>
        <w:t xml:space="preserve"> نرم افزارهای </w:t>
      </w:r>
      <w:r>
        <w:rPr>
          <w:rFonts w:asciiTheme="majorBidi" w:hAnsiTheme="majorBidi" w:cs="B Lotus"/>
          <w:noProof/>
          <w:sz w:val="26"/>
          <w:szCs w:val="26"/>
          <w:rtl/>
        </w:rPr>
        <w:t xml:space="preserve"> </w:t>
      </w:r>
      <w:r>
        <w:rPr>
          <w:rFonts w:asciiTheme="minorBidi" w:hAnsiTheme="minorBidi"/>
          <w:noProof/>
          <w:sz w:val="26"/>
          <w:szCs w:val="26"/>
        </w:rPr>
        <w:t>Excel</w:t>
      </w:r>
      <w:r>
        <w:rPr>
          <w:rFonts w:asciiTheme="minorBidi" w:hAnsiTheme="minorBidi"/>
          <w:noProof/>
          <w:sz w:val="26"/>
          <w:szCs w:val="26"/>
          <w:rtl/>
        </w:rPr>
        <w:t xml:space="preserve">، </w:t>
      </w:r>
      <w:r>
        <w:rPr>
          <w:rFonts w:asciiTheme="minorBidi" w:hAnsiTheme="minorBidi"/>
          <w:noProof/>
          <w:sz w:val="26"/>
          <w:szCs w:val="26"/>
        </w:rPr>
        <w:t>VOSviewer</w:t>
      </w:r>
      <w:r>
        <w:rPr>
          <w:rFonts w:asciiTheme="majorBidi" w:hAnsiTheme="majorBidi" w:cs="B Lotus"/>
          <w:noProof/>
          <w:sz w:val="26"/>
          <w:szCs w:val="26"/>
          <w:rtl/>
        </w:rPr>
        <w:t>،</w:t>
      </w:r>
      <w:r>
        <w:rPr>
          <w:rFonts w:asciiTheme="majorBidi" w:hAnsiTheme="majorBidi" w:cs="B Lotus" w:hint="cs"/>
          <w:noProof/>
          <w:sz w:val="26"/>
          <w:szCs w:val="26"/>
          <w:rtl/>
        </w:rPr>
        <w:t xml:space="preserve"> </w:t>
      </w:r>
      <w:r>
        <w:rPr>
          <w:rFonts w:asciiTheme="majorBidi" w:hAnsiTheme="majorBidi" w:cs="B Lotus"/>
          <w:noProof/>
          <w:sz w:val="26"/>
          <w:szCs w:val="26"/>
          <w:rtl/>
        </w:rPr>
        <w:t>نما</w:t>
      </w:r>
      <w:r>
        <w:rPr>
          <w:rFonts w:asciiTheme="majorBidi" w:hAnsiTheme="majorBidi" w:cs="B Lotus" w:hint="cs"/>
          <w:noProof/>
          <w:sz w:val="26"/>
          <w:szCs w:val="26"/>
          <w:rtl/>
        </w:rPr>
        <w:t>ی</w:t>
      </w:r>
      <w:r>
        <w:rPr>
          <w:rFonts w:asciiTheme="majorBidi" w:hAnsiTheme="majorBidi" w:cs="B Lotus"/>
          <w:noProof/>
          <w:sz w:val="26"/>
          <w:szCs w:val="26"/>
          <w:rtl/>
        </w:rPr>
        <w:t xml:space="preserve"> کل</w:t>
      </w:r>
      <w:r>
        <w:rPr>
          <w:rFonts w:asciiTheme="majorBidi" w:hAnsiTheme="majorBidi" w:cs="B Lotus" w:hint="cs"/>
          <w:noProof/>
          <w:sz w:val="26"/>
          <w:szCs w:val="26"/>
          <w:rtl/>
        </w:rPr>
        <w:t>ی</w:t>
      </w:r>
      <w:r>
        <w:rPr>
          <w:rFonts w:asciiTheme="majorBidi" w:hAnsiTheme="majorBidi" w:cs="B Lotus"/>
          <w:noProof/>
          <w:sz w:val="26"/>
          <w:szCs w:val="26"/>
          <w:rtl/>
        </w:rPr>
        <w:t xml:space="preserve"> ا</w:t>
      </w:r>
      <w:r>
        <w:rPr>
          <w:rFonts w:asciiTheme="majorBidi" w:hAnsiTheme="majorBidi" w:cs="B Lotus" w:hint="cs"/>
          <w:noProof/>
          <w:sz w:val="26"/>
          <w:szCs w:val="26"/>
          <w:rtl/>
        </w:rPr>
        <w:t xml:space="preserve">ز تحول پژوهش های کانون  توجه و یادگیری حرکتی در کودکان و نوجوانان ترسیم شد. </w:t>
      </w:r>
      <w:r>
        <w:rPr>
          <w:rFonts w:ascii="Calibri" w:hAnsi="Calibri" w:cs="B Lotus" w:hint="cs"/>
          <w:sz w:val="26"/>
          <w:szCs w:val="26"/>
          <w:highlight w:val="green"/>
          <w:rtl/>
          <w:lang w:bidi="fa-IR"/>
        </w:rPr>
        <w:t>یکی از مفاهیم کلیدی در مطالعات مرور شده این مقاله کانونی نمودن توجه بوده است. این متغییر هر چند در اغلب   پژوهش ها اثرات مثبتی بر عملکرد و یادگیری مهارت های حرکتی نشان داده اند بلکه باید اذعان نمود اثر بخشی کانون توجه تحت تاثیر متغییرهای دیگری نیز قرار میگیرد که در ادامه به آن اشاره خواهد شد</w:t>
      </w:r>
      <w:r>
        <w:rPr>
          <w:rFonts w:ascii="Calibri" w:hAnsi="Calibri" w:cs="B Lotus" w:hint="cs"/>
          <w:b/>
          <w:bCs/>
          <w:sz w:val="26"/>
          <w:szCs w:val="26"/>
          <w:highlight w:val="green"/>
          <w:rtl/>
          <w:lang w:bidi="fa-IR"/>
        </w:rPr>
        <w:t>.</w:t>
      </w:r>
      <w:r>
        <w:rPr>
          <w:rFonts w:ascii="Calibri" w:hAnsi="Calibri" w:cs="B Lotus" w:hint="cs"/>
          <w:b/>
          <w:bCs/>
          <w:sz w:val="26"/>
          <w:szCs w:val="26"/>
          <w:rtl/>
          <w:lang w:bidi="fa-IR"/>
        </w:rPr>
        <w:t xml:space="preserve">  </w:t>
      </w:r>
      <w:r>
        <w:rPr>
          <w:rFonts w:asciiTheme="majorBidi" w:hAnsiTheme="majorBidi" w:cs="B Lotus"/>
          <w:noProof/>
          <w:sz w:val="26"/>
          <w:szCs w:val="26"/>
          <w:rtl/>
        </w:rPr>
        <w:t>در سال 1981، اول</w:t>
      </w:r>
      <w:r>
        <w:rPr>
          <w:rFonts w:asciiTheme="majorBidi" w:hAnsiTheme="majorBidi" w:cs="B Lotus" w:hint="cs"/>
          <w:noProof/>
          <w:sz w:val="26"/>
          <w:szCs w:val="26"/>
          <w:rtl/>
        </w:rPr>
        <w:t>ی</w:t>
      </w:r>
      <w:r>
        <w:rPr>
          <w:rFonts w:asciiTheme="majorBidi" w:hAnsiTheme="majorBidi" w:cs="B Lotus" w:hint="eastAsia"/>
          <w:noProof/>
          <w:sz w:val="26"/>
          <w:szCs w:val="26"/>
          <w:rtl/>
        </w:rPr>
        <w:t>ن</w:t>
      </w:r>
      <w:r>
        <w:rPr>
          <w:rFonts w:asciiTheme="majorBidi" w:hAnsiTheme="majorBidi" w:cs="B Lotus"/>
          <w:noProof/>
          <w:sz w:val="26"/>
          <w:szCs w:val="26"/>
          <w:rtl/>
        </w:rPr>
        <w:t xml:space="preserve"> مطالعه اثرات </w:t>
      </w:r>
      <w:r>
        <w:rPr>
          <w:rFonts w:asciiTheme="majorBidi" w:hAnsiTheme="majorBidi" w:cs="B Lotus" w:hint="cs"/>
          <w:noProof/>
          <w:sz w:val="26"/>
          <w:szCs w:val="26"/>
          <w:rtl/>
        </w:rPr>
        <w:t>کانون توجه بیرونی</w:t>
      </w:r>
      <w:r>
        <w:rPr>
          <w:rFonts w:asciiTheme="majorBidi" w:hAnsiTheme="majorBidi" w:cs="B Lotus"/>
          <w:noProof/>
          <w:sz w:val="26"/>
          <w:szCs w:val="26"/>
          <w:rtl/>
        </w:rPr>
        <w:t>(</w:t>
      </w:r>
      <w:r>
        <w:rPr>
          <w:rFonts w:asciiTheme="majorBidi" w:hAnsiTheme="majorBidi" w:cs="B Lotus"/>
          <w:noProof/>
          <w:sz w:val="26"/>
          <w:szCs w:val="26"/>
        </w:rPr>
        <w:t>EF</w:t>
      </w:r>
      <w:r>
        <w:rPr>
          <w:rFonts w:asciiTheme="majorBidi" w:hAnsiTheme="majorBidi" w:cs="B Lotus"/>
          <w:noProof/>
          <w:sz w:val="26"/>
          <w:szCs w:val="26"/>
          <w:rtl/>
        </w:rPr>
        <w:t>) را در مقا</w:t>
      </w:r>
      <w:r>
        <w:rPr>
          <w:rFonts w:asciiTheme="majorBidi" w:hAnsiTheme="majorBidi" w:cs="B Lotus" w:hint="cs"/>
          <w:noProof/>
          <w:sz w:val="26"/>
          <w:szCs w:val="26"/>
          <w:rtl/>
        </w:rPr>
        <w:t>ی</w:t>
      </w:r>
      <w:r>
        <w:rPr>
          <w:rFonts w:asciiTheme="majorBidi" w:hAnsiTheme="majorBidi" w:cs="B Lotus" w:hint="eastAsia"/>
          <w:noProof/>
          <w:sz w:val="26"/>
          <w:szCs w:val="26"/>
          <w:rtl/>
        </w:rPr>
        <w:t>سه</w:t>
      </w:r>
      <w:r>
        <w:rPr>
          <w:rFonts w:asciiTheme="majorBidi" w:hAnsiTheme="majorBidi" w:cs="B Lotus"/>
          <w:noProof/>
          <w:sz w:val="26"/>
          <w:szCs w:val="26"/>
          <w:rtl/>
        </w:rPr>
        <w:t xml:space="preserve"> با </w:t>
      </w:r>
      <w:r>
        <w:rPr>
          <w:rFonts w:asciiTheme="majorBidi" w:hAnsiTheme="majorBidi" w:cs="B Lotus" w:hint="cs"/>
          <w:noProof/>
          <w:sz w:val="26"/>
          <w:szCs w:val="26"/>
          <w:rtl/>
        </w:rPr>
        <w:t>کانون توجه درونی را</w:t>
      </w:r>
      <w:r>
        <w:rPr>
          <w:rFonts w:asciiTheme="majorBidi" w:hAnsiTheme="majorBidi" w:cs="B Lotus"/>
          <w:noProof/>
          <w:sz w:val="26"/>
          <w:szCs w:val="26"/>
          <w:rtl/>
        </w:rPr>
        <w:t>(</w:t>
      </w:r>
      <w:r>
        <w:rPr>
          <w:rFonts w:asciiTheme="majorBidi" w:hAnsiTheme="majorBidi" w:cs="B Lotus"/>
          <w:noProof/>
          <w:sz w:val="26"/>
          <w:szCs w:val="26"/>
        </w:rPr>
        <w:t>IF</w:t>
      </w:r>
      <w:r>
        <w:rPr>
          <w:rFonts w:asciiTheme="majorBidi" w:hAnsiTheme="majorBidi" w:cs="B Lotus"/>
          <w:noProof/>
          <w:sz w:val="26"/>
          <w:szCs w:val="26"/>
          <w:rtl/>
        </w:rPr>
        <w:t>) بررس</w:t>
      </w:r>
      <w:r>
        <w:rPr>
          <w:rFonts w:asciiTheme="majorBidi" w:hAnsiTheme="majorBidi" w:cs="B Lotus" w:hint="cs"/>
          <w:noProof/>
          <w:sz w:val="26"/>
          <w:szCs w:val="26"/>
          <w:rtl/>
        </w:rPr>
        <w:t>ی</w:t>
      </w:r>
      <w:r>
        <w:rPr>
          <w:rFonts w:asciiTheme="majorBidi" w:hAnsiTheme="majorBidi" w:cs="B Lotus"/>
          <w:noProof/>
          <w:sz w:val="26"/>
          <w:szCs w:val="26"/>
          <w:rtl/>
        </w:rPr>
        <w:t xml:space="preserve"> کرد</w:t>
      </w:r>
      <w:r>
        <w:rPr>
          <w:rFonts w:asciiTheme="majorBidi" w:hAnsiTheme="majorBidi" w:cs="B Lotus" w:hint="cs"/>
          <w:noProof/>
          <w:sz w:val="26"/>
          <w:szCs w:val="26"/>
          <w:rtl/>
        </w:rPr>
        <w:t xml:space="preserve"> </w:t>
      </w:r>
      <w:r>
        <w:rPr>
          <w:rFonts w:asciiTheme="majorBidi" w:hAnsiTheme="majorBidi" w:cs="B Lotus"/>
          <w:noProof/>
          <w:sz w:val="26"/>
          <w:szCs w:val="26"/>
          <w:rtl/>
        </w:rPr>
        <w:fldChar w:fldCharType="begin" w:fldLock="1"/>
      </w:r>
      <w:r>
        <w:rPr>
          <w:rFonts w:asciiTheme="majorBidi" w:hAnsiTheme="majorBidi" w:cs="B Lotus"/>
          <w:noProof/>
          <w:sz w:val="26"/>
          <w:szCs w:val="26"/>
        </w:rPr>
        <w:instrText>ADDIN CSL_CITATION {"citationItems":[{"id":"ITEM-1","itemData":{"author":[{"dropping-particle":"","family":"Chen","given":"C","non-dropping-particle":"","parse-names":false,"suffix":""},{"dropping-particle":"","family":"Dubin","given":"R","non-dropping-particle":"","parse-names":false,"suffix":""},{"dropping-particle":"","family":"Schultz","given":"T","non-dropping-particle":"","parse-names":false,"suffix":""}],"id":"ITEM-1","issued":{"date-parts":[["2014"]]},"publisher":"Pennsylvania, USA: IGI Global","title":"Science mapping. Encyclopedia of information science and technology, Hershey","type":"article"},"uris":["http://www.mendeley.com/documents/?uuid=bcc18bdf-69e0-4a37-bad1-69f3d5a9fb2e"]}],"mendeley":{"formattedCitation":"(37)","plainTextFormattedCitation":"(37)","previouslyFormattedCitation":"(37)"},"properties":{"noteIndex":0},"schema":"https://github.com/citation-style-language/schema/raw/master/csl-citation.json"}</w:instrText>
      </w:r>
      <w:r>
        <w:rPr>
          <w:rFonts w:asciiTheme="majorBidi" w:hAnsiTheme="majorBidi" w:cs="B Lotus"/>
          <w:noProof/>
          <w:sz w:val="26"/>
          <w:szCs w:val="26"/>
          <w:rtl/>
        </w:rPr>
        <w:fldChar w:fldCharType="separate"/>
      </w:r>
      <w:r>
        <w:rPr>
          <w:rFonts w:asciiTheme="majorBidi" w:hAnsiTheme="majorBidi" w:cs="B Lotus" w:hint="cs"/>
          <w:noProof/>
          <w:sz w:val="26"/>
          <w:szCs w:val="26"/>
          <w:rtl/>
        </w:rPr>
        <w:t>(36)</w:t>
      </w:r>
      <w:r>
        <w:rPr>
          <w:rFonts w:asciiTheme="majorBidi" w:hAnsiTheme="majorBidi" w:cs="B Lotus"/>
          <w:noProof/>
          <w:sz w:val="26"/>
          <w:szCs w:val="26"/>
          <w:rtl/>
        </w:rPr>
        <w:fldChar w:fldCharType="end"/>
      </w:r>
      <w:r>
        <w:rPr>
          <w:rFonts w:asciiTheme="majorBidi" w:hAnsiTheme="majorBidi" w:cs="B Lotus" w:hint="cs"/>
          <w:noProof/>
          <w:sz w:val="26"/>
          <w:szCs w:val="26"/>
          <w:rtl/>
        </w:rPr>
        <w:t xml:space="preserve">. شایان ذکر است، </w:t>
      </w:r>
      <w:r>
        <w:rPr>
          <w:rFonts w:asciiTheme="majorBidi" w:hAnsiTheme="majorBidi" w:cs="B Lotus" w:hint="cs"/>
          <w:noProof/>
          <w:sz w:val="26"/>
          <w:szCs w:val="26"/>
          <w:rtl/>
          <w:lang w:bidi="fa-IR"/>
        </w:rPr>
        <w:t xml:space="preserve">کانون توجه درونی </w:t>
      </w:r>
      <w:r>
        <w:rPr>
          <w:rFonts w:asciiTheme="majorBidi" w:hAnsiTheme="majorBidi" w:cs="B Lotus"/>
          <w:noProof/>
          <w:sz w:val="26"/>
          <w:szCs w:val="26"/>
          <w:rtl/>
        </w:rPr>
        <w:t>معمولاً با هدا</w:t>
      </w:r>
      <w:r>
        <w:rPr>
          <w:rFonts w:asciiTheme="majorBidi" w:hAnsiTheme="majorBidi" w:cs="B Lotus" w:hint="cs"/>
          <w:noProof/>
          <w:sz w:val="26"/>
          <w:szCs w:val="26"/>
          <w:rtl/>
        </w:rPr>
        <w:t>ی</w:t>
      </w:r>
      <w:r>
        <w:rPr>
          <w:rFonts w:asciiTheme="majorBidi" w:hAnsiTheme="majorBidi" w:cs="B Lotus" w:hint="eastAsia"/>
          <w:noProof/>
          <w:sz w:val="26"/>
          <w:szCs w:val="26"/>
          <w:rtl/>
        </w:rPr>
        <w:t>ت</w:t>
      </w:r>
      <w:r>
        <w:rPr>
          <w:rFonts w:asciiTheme="majorBidi" w:hAnsiTheme="majorBidi" w:cs="B Lotus"/>
          <w:noProof/>
          <w:sz w:val="26"/>
          <w:szCs w:val="26"/>
          <w:rtl/>
        </w:rPr>
        <w:t xml:space="preserve"> توجه به بدن </w:t>
      </w:r>
      <w:r>
        <w:rPr>
          <w:rFonts w:asciiTheme="majorBidi" w:hAnsiTheme="majorBidi" w:cs="B Lotus" w:hint="cs"/>
          <w:noProof/>
          <w:sz w:val="26"/>
          <w:szCs w:val="26"/>
          <w:rtl/>
        </w:rPr>
        <w:t>فرد</w:t>
      </w:r>
      <w:r>
        <w:rPr>
          <w:rFonts w:asciiTheme="majorBidi" w:hAnsiTheme="majorBidi" w:cs="B Lotus"/>
          <w:noProof/>
          <w:sz w:val="26"/>
          <w:szCs w:val="26"/>
          <w:rtl/>
        </w:rPr>
        <w:t xml:space="preserve"> ا</w:t>
      </w:r>
      <w:r>
        <w:rPr>
          <w:rFonts w:asciiTheme="majorBidi" w:hAnsiTheme="majorBidi" w:cs="B Lotus" w:hint="cs"/>
          <w:noProof/>
          <w:sz w:val="26"/>
          <w:szCs w:val="26"/>
          <w:rtl/>
        </w:rPr>
        <w:t>ی</w:t>
      </w:r>
      <w:r>
        <w:rPr>
          <w:rFonts w:asciiTheme="majorBidi" w:hAnsiTheme="majorBidi" w:cs="B Lotus" w:hint="eastAsia"/>
          <w:noProof/>
          <w:sz w:val="26"/>
          <w:szCs w:val="26"/>
          <w:rtl/>
        </w:rPr>
        <w:t>جاد</w:t>
      </w:r>
      <w:r>
        <w:rPr>
          <w:rFonts w:asciiTheme="majorBidi" w:hAnsiTheme="majorBidi" w:cs="B Lotus"/>
          <w:noProof/>
          <w:sz w:val="26"/>
          <w:szCs w:val="26"/>
          <w:rtl/>
        </w:rPr>
        <w:t xml:space="preserve"> م</w:t>
      </w:r>
      <w:r>
        <w:rPr>
          <w:rFonts w:asciiTheme="majorBidi" w:hAnsiTheme="majorBidi" w:cs="B Lotus" w:hint="cs"/>
          <w:noProof/>
          <w:sz w:val="26"/>
          <w:szCs w:val="26"/>
          <w:rtl/>
        </w:rPr>
        <w:t>ی‌</w:t>
      </w:r>
      <w:r>
        <w:rPr>
          <w:rFonts w:asciiTheme="majorBidi" w:hAnsiTheme="majorBidi" w:cs="B Lotus" w:hint="eastAsia"/>
          <w:noProof/>
          <w:sz w:val="26"/>
          <w:szCs w:val="26"/>
          <w:rtl/>
        </w:rPr>
        <w:t>شود،</w:t>
      </w:r>
      <w:r>
        <w:rPr>
          <w:rFonts w:asciiTheme="majorBidi" w:hAnsiTheme="majorBidi" w:cs="B Lotus"/>
          <w:noProof/>
          <w:sz w:val="26"/>
          <w:szCs w:val="26"/>
          <w:rtl/>
        </w:rPr>
        <w:t xml:space="preserve"> در حال</w:t>
      </w:r>
      <w:r>
        <w:rPr>
          <w:rFonts w:asciiTheme="majorBidi" w:hAnsiTheme="majorBidi" w:cs="B Lotus" w:hint="cs"/>
          <w:noProof/>
          <w:sz w:val="26"/>
          <w:szCs w:val="26"/>
          <w:rtl/>
        </w:rPr>
        <w:t>ی</w:t>
      </w:r>
      <w:r>
        <w:rPr>
          <w:rFonts w:asciiTheme="majorBidi" w:hAnsiTheme="majorBidi" w:cs="B Lotus"/>
          <w:noProof/>
          <w:sz w:val="26"/>
          <w:szCs w:val="26"/>
          <w:rtl/>
        </w:rPr>
        <w:t xml:space="preserve"> که </w:t>
      </w:r>
      <w:r>
        <w:rPr>
          <w:rFonts w:asciiTheme="majorBidi" w:hAnsiTheme="majorBidi" w:cs="B Lotus" w:hint="cs"/>
          <w:noProof/>
          <w:sz w:val="26"/>
          <w:szCs w:val="26"/>
          <w:rtl/>
        </w:rPr>
        <w:t xml:space="preserve"> کانون توجه بیرونی </w:t>
      </w:r>
      <w:r>
        <w:rPr>
          <w:rFonts w:asciiTheme="majorBidi" w:hAnsiTheme="majorBidi" w:cs="B Lotus"/>
          <w:noProof/>
          <w:sz w:val="26"/>
          <w:szCs w:val="26"/>
          <w:rtl/>
        </w:rPr>
        <w:t xml:space="preserve">به </w:t>
      </w:r>
      <w:r>
        <w:rPr>
          <w:rFonts w:asciiTheme="majorBidi" w:hAnsiTheme="majorBidi" w:cs="B Lotus" w:hint="cs"/>
          <w:noProof/>
          <w:sz w:val="26"/>
          <w:szCs w:val="26"/>
          <w:rtl/>
        </w:rPr>
        <w:t xml:space="preserve">جهت دهی </w:t>
      </w:r>
      <w:r>
        <w:rPr>
          <w:rFonts w:asciiTheme="majorBidi" w:hAnsiTheme="majorBidi" w:cs="B Lotus"/>
          <w:noProof/>
          <w:sz w:val="26"/>
          <w:szCs w:val="26"/>
          <w:rtl/>
        </w:rPr>
        <w:t>توجه به تأث</w:t>
      </w:r>
      <w:r>
        <w:rPr>
          <w:rFonts w:asciiTheme="majorBidi" w:hAnsiTheme="majorBidi" w:cs="B Lotus" w:hint="cs"/>
          <w:noProof/>
          <w:sz w:val="26"/>
          <w:szCs w:val="26"/>
          <w:rtl/>
        </w:rPr>
        <w:t>ی</w:t>
      </w:r>
      <w:r>
        <w:rPr>
          <w:rFonts w:asciiTheme="majorBidi" w:hAnsiTheme="majorBidi" w:cs="B Lotus" w:hint="eastAsia"/>
          <w:noProof/>
          <w:sz w:val="26"/>
          <w:szCs w:val="26"/>
          <w:rtl/>
        </w:rPr>
        <w:t>ر</w:t>
      </w:r>
      <w:r>
        <w:rPr>
          <w:rFonts w:asciiTheme="majorBidi" w:hAnsiTheme="majorBidi" w:cs="B Lotus"/>
          <w:noProof/>
          <w:sz w:val="26"/>
          <w:szCs w:val="26"/>
          <w:rtl/>
        </w:rPr>
        <w:t xml:space="preserve"> حرکت بر رو</w:t>
      </w:r>
      <w:r>
        <w:rPr>
          <w:rFonts w:asciiTheme="majorBidi" w:hAnsiTheme="majorBidi" w:cs="B Lotus" w:hint="cs"/>
          <w:noProof/>
          <w:sz w:val="26"/>
          <w:szCs w:val="26"/>
          <w:rtl/>
        </w:rPr>
        <w:t>ی</w:t>
      </w:r>
      <w:r>
        <w:rPr>
          <w:rFonts w:asciiTheme="majorBidi" w:hAnsiTheme="majorBidi" w:cs="B Lotus"/>
          <w:noProof/>
          <w:sz w:val="26"/>
          <w:szCs w:val="26"/>
          <w:rtl/>
        </w:rPr>
        <w:t xml:space="preserve"> مح</w:t>
      </w:r>
      <w:r>
        <w:rPr>
          <w:rFonts w:asciiTheme="majorBidi" w:hAnsiTheme="majorBidi" w:cs="B Lotus" w:hint="cs"/>
          <w:noProof/>
          <w:sz w:val="26"/>
          <w:szCs w:val="26"/>
          <w:rtl/>
        </w:rPr>
        <w:t>ی</w:t>
      </w:r>
      <w:r>
        <w:rPr>
          <w:rFonts w:asciiTheme="majorBidi" w:hAnsiTheme="majorBidi" w:cs="B Lotus" w:hint="eastAsia"/>
          <w:noProof/>
          <w:sz w:val="26"/>
          <w:szCs w:val="26"/>
          <w:rtl/>
        </w:rPr>
        <w:t>ط</w:t>
      </w:r>
      <w:r>
        <w:rPr>
          <w:rFonts w:asciiTheme="majorBidi" w:hAnsiTheme="majorBidi" w:cs="B Lotus"/>
          <w:noProof/>
          <w:sz w:val="26"/>
          <w:szCs w:val="26"/>
          <w:rtl/>
        </w:rPr>
        <w:t xml:space="preserve"> تعر</w:t>
      </w:r>
      <w:r>
        <w:rPr>
          <w:rFonts w:asciiTheme="majorBidi" w:hAnsiTheme="majorBidi" w:cs="B Lotus" w:hint="cs"/>
          <w:noProof/>
          <w:sz w:val="26"/>
          <w:szCs w:val="26"/>
          <w:rtl/>
        </w:rPr>
        <w:t>ی</w:t>
      </w:r>
      <w:r>
        <w:rPr>
          <w:rFonts w:asciiTheme="majorBidi" w:hAnsiTheme="majorBidi" w:cs="B Lotus" w:hint="eastAsia"/>
          <w:noProof/>
          <w:sz w:val="26"/>
          <w:szCs w:val="26"/>
          <w:rtl/>
        </w:rPr>
        <w:t>ف</w:t>
      </w:r>
      <w:r>
        <w:rPr>
          <w:rFonts w:asciiTheme="majorBidi" w:hAnsiTheme="majorBidi" w:cs="B Lotus"/>
          <w:noProof/>
          <w:sz w:val="26"/>
          <w:szCs w:val="26"/>
          <w:rtl/>
        </w:rPr>
        <w:t xml:space="preserve"> م</w:t>
      </w:r>
      <w:r>
        <w:rPr>
          <w:rFonts w:asciiTheme="majorBidi" w:hAnsiTheme="majorBidi" w:cs="B Lotus" w:hint="cs"/>
          <w:noProof/>
          <w:sz w:val="26"/>
          <w:szCs w:val="26"/>
          <w:rtl/>
        </w:rPr>
        <w:t>ی‌</w:t>
      </w:r>
      <w:r>
        <w:rPr>
          <w:rFonts w:asciiTheme="majorBidi" w:hAnsiTheme="majorBidi" w:cs="B Lotus" w:hint="eastAsia"/>
          <w:noProof/>
          <w:sz w:val="26"/>
          <w:szCs w:val="26"/>
          <w:rtl/>
        </w:rPr>
        <w:t>شود</w:t>
      </w:r>
      <w:r>
        <w:rPr>
          <w:rFonts w:asciiTheme="majorBidi" w:hAnsiTheme="majorBidi" w:cs="B Lotus"/>
          <w:noProof/>
          <w:sz w:val="26"/>
          <w:szCs w:val="26"/>
          <w:rtl/>
        </w:rPr>
        <w:t>. بر اساس  مط</w:t>
      </w:r>
      <w:r>
        <w:rPr>
          <w:rFonts w:asciiTheme="majorBidi" w:hAnsiTheme="majorBidi" w:cs="B Lotus" w:hint="eastAsia"/>
          <w:noProof/>
          <w:sz w:val="26"/>
          <w:szCs w:val="26"/>
          <w:rtl/>
        </w:rPr>
        <w:t>العه</w:t>
      </w:r>
      <w:r>
        <w:rPr>
          <w:rFonts w:asciiTheme="majorBidi" w:hAnsiTheme="majorBidi" w:cs="B Lotus"/>
          <w:noProof/>
          <w:sz w:val="26"/>
          <w:szCs w:val="26"/>
          <w:rtl/>
        </w:rPr>
        <w:t xml:space="preserve"> اول</w:t>
      </w:r>
      <w:r>
        <w:rPr>
          <w:rFonts w:asciiTheme="majorBidi" w:hAnsiTheme="majorBidi" w:cs="B Lotus" w:hint="cs"/>
          <w:noProof/>
          <w:sz w:val="26"/>
          <w:szCs w:val="26"/>
          <w:rtl/>
        </w:rPr>
        <w:t>ی</w:t>
      </w:r>
      <w:r>
        <w:rPr>
          <w:rFonts w:asciiTheme="majorBidi" w:hAnsiTheme="majorBidi" w:cs="B Lotus" w:hint="eastAsia"/>
          <w:noProof/>
          <w:sz w:val="26"/>
          <w:szCs w:val="26"/>
          <w:rtl/>
        </w:rPr>
        <w:t>ه</w:t>
      </w:r>
      <w:r>
        <w:rPr>
          <w:rFonts w:asciiTheme="majorBidi" w:hAnsiTheme="majorBidi" w:cs="B Lotus" w:hint="cs"/>
          <w:noProof/>
          <w:sz w:val="26"/>
          <w:szCs w:val="26"/>
          <w:rtl/>
        </w:rPr>
        <w:t xml:space="preserve"> ولف و همکاران </w:t>
      </w:r>
      <w:r>
        <w:rPr>
          <w:rFonts w:asciiTheme="majorBidi" w:hAnsiTheme="majorBidi" w:cs="B Lotus" w:hint="eastAsia"/>
          <w:noProof/>
          <w:sz w:val="26"/>
          <w:szCs w:val="26"/>
          <w:rtl/>
        </w:rPr>
        <w:t>،</w:t>
      </w:r>
      <w:r>
        <w:rPr>
          <w:rFonts w:asciiTheme="majorBidi" w:hAnsiTheme="majorBidi" w:cs="B Lotus"/>
          <w:noProof/>
          <w:sz w:val="26"/>
          <w:szCs w:val="26"/>
          <w:rtl/>
        </w:rPr>
        <w:t xml:space="preserve"> تعداد قابل توجه</w:t>
      </w:r>
      <w:r>
        <w:rPr>
          <w:rFonts w:asciiTheme="majorBidi" w:hAnsiTheme="majorBidi" w:cs="B Lotus" w:hint="cs"/>
          <w:noProof/>
          <w:sz w:val="26"/>
          <w:szCs w:val="26"/>
          <w:rtl/>
        </w:rPr>
        <w:t>ی پژوهش انجام شد</w:t>
      </w:r>
      <w:r>
        <w:rPr>
          <w:rFonts w:asciiTheme="majorBidi" w:hAnsiTheme="majorBidi" w:cs="B Lotus"/>
          <w:noProof/>
          <w:sz w:val="26"/>
          <w:szCs w:val="26"/>
          <w:rtl/>
        </w:rPr>
        <w:t>که اثرات</w:t>
      </w:r>
      <w:r>
        <w:rPr>
          <w:rFonts w:asciiTheme="majorBidi" w:hAnsiTheme="majorBidi" w:cs="B Lotus" w:hint="cs"/>
          <w:noProof/>
          <w:sz w:val="26"/>
          <w:szCs w:val="26"/>
          <w:rtl/>
        </w:rPr>
        <w:t xml:space="preserve"> بهبود</w:t>
      </w:r>
      <w:r>
        <w:rPr>
          <w:rFonts w:asciiTheme="majorBidi" w:hAnsiTheme="majorBidi" w:cs="B Lotus"/>
          <w:noProof/>
          <w:sz w:val="26"/>
          <w:szCs w:val="26"/>
          <w:rtl/>
        </w:rPr>
        <w:t xml:space="preserve"> عملکرد </w:t>
      </w:r>
      <w:r>
        <w:rPr>
          <w:rFonts w:asciiTheme="majorBidi" w:hAnsiTheme="majorBidi" w:cs="B Lotus" w:hint="cs"/>
          <w:noProof/>
          <w:sz w:val="26"/>
          <w:szCs w:val="26"/>
          <w:rtl/>
        </w:rPr>
        <w:t xml:space="preserve">باکانون توجه بیرونی </w:t>
      </w:r>
      <w:r>
        <w:rPr>
          <w:rFonts w:asciiTheme="majorBidi" w:hAnsiTheme="majorBidi" w:cs="B Lotus"/>
          <w:noProof/>
          <w:sz w:val="26"/>
          <w:szCs w:val="26"/>
          <w:rtl/>
        </w:rPr>
        <w:t>در مقا</w:t>
      </w:r>
      <w:r>
        <w:rPr>
          <w:rFonts w:asciiTheme="majorBidi" w:hAnsiTheme="majorBidi" w:cs="B Lotus" w:hint="cs"/>
          <w:noProof/>
          <w:sz w:val="26"/>
          <w:szCs w:val="26"/>
          <w:rtl/>
        </w:rPr>
        <w:t>ی</w:t>
      </w:r>
      <w:r>
        <w:rPr>
          <w:rFonts w:asciiTheme="majorBidi" w:hAnsiTheme="majorBidi" w:cs="B Lotus" w:hint="eastAsia"/>
          <w:noProof/>
          <w:sz w:val="26"/>
          <w:szCs w:val="26"/>
          <w:rtl/>
        </w:rPr>
        <w:t>سه</w:t>
      </w:r>
      <w:r>
        <w:rPr>
          <w:rFonts w:asciiTheme="majorBidi" w:hAnsiTheme="majorBidi" w:cs="B Lotus"/>
          <w:noProof/>
          <w:sz w:val="26"/>
          <w:szCs w:val="26"/>
          <w:rtl/>
        </w:rPr>
        <w:t xml:space="preserve"> با شرا</w:t>
      </w:r>
      <w:r>
        <w:rPr>
          <w:rFonts w:asciiTheme="majorBidi" w:hAnsiTheme="majorBidi" w:cs="B Lotus" w:hint="cs"/>
          <w:noProof/>
          <w:sz w:val="26"/>
          <w:szCs w:val="26"/>
          <w:rtl/>
        </w:rPr>
        <w:t>ی</w:t>
      </w:r>
      <w:r>
        <w:rPr>
          <w:rFonts w:asciiTheme="majorBidi" w:hAnsiTheme="majorBidi" w:cs="B Lotus" w:hint="eastAsia"/>
          <w:noProof/>
          <w:sz w:val="26"/>
          <w:szCs w:val="26"/>
          <w:rtl/>
        </w:rPr>
        <w:t>ط</w:t>
      </w:r>
      <w:r>
        <w:rPr>
          <w:rFonts w:asciiTheme="majorBidi" w:hAnsiTheme="majorBidi" w:cs="B Lotus"/>
          <w:noProof/>
          <w:sz w:val="26"/>
          <w:szCs w:val="26"/>
          <w:rtl/>
        </w:rPr>
        <w:t xml:space="preserve"> کنترل و</w:t>
      </w:r>
      <w:r>
        <w:rPr>
          <w:rFonts w:asciiTheme="majorBidi" w:hAnsiTheme="majorBidi" w:cs="B Lotus" w:hint="cs"/>
          <w:noProof/>
          <w:sz w:val="26"/>
          <w:szCs w:val="26"/>
          <w:rtl/>
        </w:rPr>
        <w:t xml:space="preserve"> یا کانون توجه درونی را</w:t>
      </w:r>
      <w:r>
        <w:rPr>
          <w:rFonts w:asciiTheme="majorBidi" w:hAnsiTheme="majorBidi" w:cs="B Lotus"/>
          <w:noProof/>
          <w:sz w:val="26"/>
          <w:szCs w:val="26"/>
          <w:rtl/>
        </w:rPr>
        <w:t xml:space="preserve">نشان </w:t>
      </w:r>
      <w:r>
        <w:rPr>
          <w:rFonts w:asciiTheme="majorBidi" w:hAnsiTheme="majorBidi" w:cs="B Lotus" w:hint="cs"/>
          <w:noProof/>
          <w:sz w:val="26"/>
          <w:szCs w:val="26"/>
          <w:rtl/>
        </w:rPr>
        <w:t>‌</w:t>
      </w:r>
      <w:r>
        <w:rPr>
          <w:rFonts w:asciiTheme="majorBidi" w:hAnsiTheme="majorBidi" w:cs="B Lotus" w:hint="eastAsia"/>
          <w:noProof/>
          <w:sz w:val="26"/>
          <w:szCs w:val="26"/>
          <w:rtl/>
        </w:rPr>
        <w:t>داد</w:t>
      </w:r>
      <w:r>
        <w:rPr>
          <w:rFonts w:asciiTheme="majorBidi" w:hAnsiTheme="majorBidi" w:cs="B Lotus" w:hint="cs"/>
          <w:noProof/>
          <w:sz w:val="26"/>
          <w:szCs w:val="26"/>
          <w:rtl/>
        </w:rPr>
        <w:t xml:space="preserve">. </w:t>
      </w:r>
    </w:p>
    <w:p w14:paraId="23943CA3" w14:textId="16EA01C5" w:rsidR="002F5E52" w:rsidRDefault="00000000">
      <w:pPr>
        <w:bidi/>
        <w:spacing w:line="240" w:lineRule="auto"/>
        <w:jc w:val="both"/>
        <w:rPr>
          <w:rFonts w:asciiTheme="majorBidi" w:hAnsiTheme="majorBidi" w:cs="B Lotus"/>
          <w:sz w:val="26"/>
          <w:szCs w:val="26"/>
          <w:highlight w:val="green"/>
          <w:rtl/>
        </w:rPr>
      </w:pPr>
      <w:r>
        <w:rPr>
          <w:rFonts w:asciiTheme="majorBidi" w:hAnsiTheme="majorBidi" w:cs="B Lotus" w:hint="cs"/>
          <w:noProof/>
          <w:sz w:val="26"/>
          <w:szCs w:val="26"/>
          <w:rtl/>
        </w:rPr>
        <w:t xml:space="preserve">هر چنداین تحقیقات بیشتر متمرکز بر بزرگسالان بود ولی در دهه اخیرتعدادی از تحقیقات بر روی نقش کانون توجه بر یادگیری مهارتهای حرکتی در کودکان انجام گرفت. با توجه به ویژگیهای خاص این گروه سنی از جمله ظرفیت محدود حافظه کاری یا تمایلات توجهی خاص آنها بررسی جهت دهی کانون توجه ضروری به نظر می رسد. </w:t>
      </w:r>
      <w:r>
        <w:rPr>
          <w:rFonts w:asciiTheme="majorBidi" w:hAnsiTheme="majorBidi" w:cs="B Lotus" w:hint="cs"/>
          <w:sz w:val="26"/>
          <w:szCs w:val="26"/>
          <w:highlight w:val="green"/>
          <w:rtl/>
        </w:rPr>
        <w:t>به عنوان مثال مطالعه بروکن و همکاران(2016)نشان داد که کودکان در سنین پایین تر توانایی کمتری در پردازش همزمان اطلاعات مربوط به توجه درونی دارند و ازتوجه بیرونی بهتر بهره می برند. علاوه بر سن، تفاوت های فردی در سبک های پردازش شناختی می تواند نقش تعدیل کننده در اثر بخشی مداخلات کانون توجه ایفا نماید. اگر چه تفاوت های سنی در اکثر مطالعات به طور ضمنی مطرح شده اند اما نیاز به بررسی دقیق تر دارند. و علاوه بر آن در مطالعات  آتی باید  طراحی مداخله های متفاوت مورد توجه قرار گرفته و از فرض یکسان بودن اثر بخشی این راهبردها در کودکان و نوجوانان پرهیز نمود.</w:t>
      </w:r>
      <w:r>
        <w:rPr>
          <w:rFonts w:asciiTheme="majorBidi" w:hAnsiTheme="majorBidi" w:cs="B Lotus"/>
          <w:sz w:val="26"/>
          <w:szCs w:val="26"/>
          <w:highlight w:val="green"/>
          <w:rtl/>
        </w:rPr>
        <w:t xml:space="preserve"> </w:t>
      </w:r>
      <w:r>
        <w:rPr>
          <w:rFonts w:asciiTheme="majorBidi" w:hAnsiTheme="majorBidi" w:cs="B Lotus" w:hint="cs"/>
          <w:sz w:val="26"/>
          <w:szCs w:val="26"/>
          <w:highlight w:val="green"/>
          <w:rtl/>
          <w:lang w:bidi="fa-IR"/>
        </w:rPr>
        <w:t xml:space="preserve"> اگرچه بررسی </w:t>
      </w:r>
      <w:r>
        <w:rPr>
          <w:rFonts w:asciiTheme="majorBidi" w:hAnsiTheme="majorBidi" w:cs="B Lotus"/>
          <w:sz w:val="26"/>
          <w:szCs w:val="26"/>
          <w:highlight w:val="green"/>
          <w:rtl/>
        </w:rPr>
        <w:t>مطالعات انجام‌شده</w:t>
      </w:r>
      <w:r>
        <w:rPr>
          <w:rFonts w:asciiTheme="majorBidi" w:hAnsiTheme="majorBidi" w:cs="B Lotus" w:hint="cs"/>
          <w:sz w:val="26"/>
          <w:szCs w:val="26"/>
          <w:highlight w:val="green"/>
          <w:rtl/>
        </w:rPr>
        <w:t xml:space="preserve"> نشان داد، </w:t>
      </w:r>
      <w:r>
        <w:rPr>
          <w:rFonts w:asciiTheme="majorBidi" w:hAnsiTheme="majorBidi" w:cs="B Lotus"/>
          <w:sz w:val="26"/>
          <w:szCs w:val="26"/>
          <w:highlight w:val="green"/>
          <w:rtl/>
        </w:rPr>
        <w:t>تمرکز اصلی</w:t>
      </w:r>
      <w:r>
        <w:rPr>
          <w:rFonts w:asciiTheme="majorBidi" w:hAnsiTheme="majorBidi" w:cs="B Lotus" w:hint="cs"/>
          <w:sz w:val="26"/>
          <w:szCs w:val="26"/>
          <w:highlight w:val="green"/>
          <w:rtl/>
        </w:rPr>
        <w:t xml:space="preserve"> </w:t>
      </w:r>
      <w:r>
        <w:rPr>
          <w:rFonts w:asciiTheme="majorBidi" w:hAnsiTheme="majorBidi" w:cs="B Lotus"/>
          <w:sz w:val="26"/>
          <w:szCs w:val="26"/>
          <w:highlight w:val="green"/>
          <w:rtl/>
        </w:rPr>
        <w:t xml:space="preserve">برراهبردهای </w:t>
      </w:r>
      <w:r>
        <w:rPr>
          <w:rFonts w:asciiTheme="majorBidi" w:hAnsiTheme="majorBidi" w:cs="B Lotus" w:hint="cs"/>
          <w:sz w:val="26"/>
          <w:szCs w:val="26"/>
          <w:highlight w:val="green"/>
          <w:rtl/>
        </w:rPr>
        <w:t>کانون توجه</w:t>
      </w:r>
      <w:r>
        <w:rPr>
          <w:rFonts w:asciiTheme="majorBidi" w:hAnsiTheme="majorBidi" w:cs="B Lotus"/>
          <w:sz w:val="26"/>
          <w:szCs w:val="26"/>
          <w:highlight w:val="green"/>
          <w:rtl/>
        </w:rPr>
        <w:t xml:space="preserve"> بوده</w:t>
      </w:r>
      <w:r>
        <w:rPr>
          <w:rFonts w:asciiTheme="majorBidi" w:hAnsiTheme="majorBidi" w:cs="B Lotus" w:hint="cs"/>
          <w:sz w:val="26"/>
          <w:szCs w:val="26"/>
          <w:highlight w:val="green"/>
          <w:rtl/>
        </w:rPr>
        <w:t xml:space="preserve"> است</w:t>
      </w:r>
      <w:r>
        <w:rPr>
          <w:rFonts w:asciiTheme="majorBidi" w:hAnsiTheme="majorBidi" w:cs="B Lotus"/>
          <w:sz w:val="26"/>
          <w:szCs w:val="26"/>
          <w:highlight w:val="green"/>
          <w:rtl/>
        </w:rPr>
        <w:t xml:space="preserve">، اما لازم است این </w:t>
      </w:r>
      <w:r>
        <w:rPr>
          <w:rFonts w:asciiTheme="majorBidi" w:hAnsiTheme="majorBidi" w:cs="B Lotus"/>
          <w:sz w:val="26"/>
          <w:szCs w:val="26"/>
          <w:highlight w:val="green"/>
          <w:rtl/>
        </w:rPr>
        <w:lastRenderedPageBreak/>
        <w:t>رویکرد در مقایسه با سایر مدل‌های یادگیری حرکتی مانند «یادگیری مشاهده‌ای» و «یادگیری</w:t>
      </w:r>
      <w:r w:rsidR="00950770">
        <w:rPr>
          <w:rFonts w:asciiTheme="majorBidi" w:hAnsiTheme="majorBidi" w:cs="B Lotus" w:hint="cs"/>
          <w:sz w:val="26"/>
          <w:szCs w:val="26"/>
          <w:highlight w:val="green"/>
          <w:rtl/>
        </w:rPr>
        <w:t xml:space="preserve"> ضمنی</w:t>
      </w:r>
      <w:commentRangeStart w:id="23"/>
      <w:commentRangeStart w:id="24"/>
      <w:r>
        <w:rPr>
          <w:rFonts w:asciiTheme="majorBidi" w:hAnsiTheme="majorBidi" w:cs="B Lotus"/>
          <w:sz w:val="26"/>
          <w:szCs w:val="26"/>
          <w:highlight w:val="green"/>
          <w:rtl/>
        </w:rPr>
        <w:t>»</w:t>
      </w:r>
      <w:commentRangeEnd w:id="23"/>
      <w:r>
        <w:commentReference w:id="23"/>
      </w:r>
      <w:commentRangeEnd w:id="24"/>
      <w:r w:rsidR="00EF4754">
        <w:rPr>
          <w:rStyle w:val="CommentReference"/>
          <w:rtl/>
        </w:rPr>
        <w:commentReference w:id="24"/>
      </w:r>
      <w:r>
        <w:rPr>
          <w:rFonts w:asciiTheme="majorBidi" w:hAnsiTheme="majorBidi" w:cs="B Lotus"/>
          <w:sz w:val="26"/>
          <w:szCs w:val="26"/>
          <w:highlight w:val="green"/>
          <w:rtl/>
        </w:rPr>
        <w:t xml:space="preserve"> نیز در نظر گرفته شود</w:t>
      </w:r>
      <w:r>
        <w:rPr>
          <w:rFonts w:asciiTheme="majorBidi" w:hAnsiTheme="majorBidi" w:cs="B Lotus"/>
          <w:sz w:val="26"/>
          <w:szCs w:val="26"/>
          <w:highlight w:val="green"/>
        </w:rPr>
        <w:t>.</w:t>
      </w:r>
      <w:r>
        <w:rPr>
          <w:rFonts w:asciiTheme="majorBidi" w:hAnsiTheme="majorBidi" w:cs="B Lotus" w:hint="cs"/>
          <w:sz w:val="26"/>
          <w:szCs w:val="26"/>
          <w:highlight w:val="green"/>
          <w:rtl/>
        </w:rPr>
        <w:t xml:space="preserve"> </w:t>
      </w:r>
    </w:p>
    <w:p w14:paraId="1F88C32A" w14:textId="77777777" w:rsidR="002F5E52" w:rsidRDefault="00000000">
      <w:pPr>
        <w:bidi/>
        <w:spacing w:line="240" w:lineRule="auto"/>
        <w:jc w:val="both"/>
        <w:rPr>
          <w:rFonts w:asciiTheme="majorBidi" w:hAnsiTheme="majorBidi" w:cs="B Lotus"/>
          <w:sz w:val="26"/>
          <w:szCs w:val="26"/>
          <w:highlight w:val="green"/>
          <w:rtl/>
        </w:rPr>
      </w:pPr>
      <w:r>
        <w:rPr>
          <w:rFonts w:asciiTheme="majorBidi" w:hAnsiTheme="majorBidi" w:cs="B Lotus" w:hint="cs"/>
          <w:sz w:val="26"/>
          <w:szCs w:val="26"/>
          <w:highlight w:val="green"/>
          <w:rtl/>
        </w:rPr>
        <w:t xml:space="preserve"> بر أساس مکسول و مسترز(2003)، </w:t>
      </w:r>
      <w:r>
        <w:rPr>
          <w:rFonts w:asciiTheme="majorBidi" w:hAnsiTheme="majorBidi" w:cs="B Lotus"/>
          <w:sz w:val="26"/>
          <w:szCs w:val="26"/>
          <w:highlight w:val="green"/>
          <w:rtl/>
        </w:rPr>
        <w:t>مدل‌های یادگیری تلویحی بر پایه کاهش درگیری آگاهانه و اتکای بیشتر بر فرآیندهای ناخودآگاه در یادگیری بنا شده‌اند</w:t>
      </w:r>
      <w:r>
        <w:rPr>
          <w:rFonts w:asciiTheme="majorBidi" w:hAnsiTheme="majorBidi" w:cs="B Lotus" w:hint="cs"/>
          <w:sz w:val="26"/>
          <w:szCs w:val="26"/>
          <w:highlight w:val="green"/>
          <w:rtl/>
        </w:rPr>
        <w:t xml:space="preserve">، </w:t>
      </w:r>
      <w:r>
        <w:rPr>
          <w:rFonts w:asciiTheme="majorBidi" w:hAnsiTheme="majorBidi" w:cs="B Lotus"/>
          <w:sz w:val="26"/>
          <w:szCs w:val="26"/>
          <w:highlight w:val="green"/>
          <w:rtl/>
        </w:rPr>
        <w:t>که به‌ویژه برای کودکان با ظرفیت شناختی محدود یا اضطراب عملکرد</w:t>
      </w:r>
      <w:r>
        <w:rPr>
          <w:rFonts w:asciiTheme="majorBidi" w:hAnsiTheme="majorBidi" w:cs="B Lotus" w:hint="cs"/>
          <w:sz w:val="26"/>
          <w:szCs w:val="26"/>
          <w:highlight w:val="green"/>
          <w:rtl/>
        </w:rPr>
        <w:t>ی</w:t>
      </w:r>
      <w:r>
        <w:rPr>
          <w:rFonts w:asciiTheme="majorBidi" w:hAnsiTheme="majorBidi" w:cs="B Lotus"/>
          <w:sz w:val="26"/>
          <w:szCs w:val="26"/>
          <w:highlight w:val="green"/>
          <w:rtl/>
        </w:rPr>
        <w:t xml:space="preserve"> بالا بسیار مناسب‌اند</w:t>
      </w:r>
      <w:r>
        <w:rPr>
          <w:rFonts w:asciiTheme="majorBidi" w:hAnsiTheme="majorBidi" w:cs="B Lotus" w:hint="cs"/>
          <w:sz w:val="26"/>
          <w:szCs w:val="26"/>
          <w:highlight w:val="green"/>
          <w:rtl/>
        </w:rPr>
        <w:t xml:space="preserve">. </w:t>
      </w:r>
      <w:r>
        <w:rPr>
          <w:rFonts w:asciiTheme="majorBidi" w:hAnsiTheme="majorBidi" w:cs="B Lotus"/>
          <w:sz w:val="26"/>
          <w:szCs w:val="26"/>
          <w:highlight w:val="green"/>
          <w:rtl/>
        </w:rPr>
        <w:t>از سوی دیگر، یادگیری مشاهده‌ای که بر الگوبرداری و تقلید از دیگران تمرکز دارد، به دلیل ویژگی‌های رشدی‌</w:t>
      </w:r>
      <w:r>
        <w:rPr>
          <w:rFonts w:asciiTheme="majorBidi" w:hAnsiTheme="majorBidi" w:cs="B Lotus" w:hint="cs"/>
          <w:sz w:val="26"/>
          <w:szCs w:val="26"/>
          <w:highlight w:val="green"/>
          <w:rtl/>
        </w:rPr>
        <w:t>کودکان و نوجوانان</w:t>
      </w:r>
      <w:r>
        <w:rPr>
          <w:rFonts w:asciiTheme="majorBidi" w:hAnsiTheme="majorBidi" w:cs="B Lotus"/>
          <w:sz w:val="26"/>
          <w:szCs w:val="26"/>
          <w:highlight w:val="green"/>
          <w:rtl/>
        </w:rPr>
        <w:t xml:space="preserve"> مزایای فراوانی</w:t>
      </w:r>
      <w:r>
        <w:rPr>
          <w:rFonts w:asciiTheme="majorBidi" w:hAnsiTheme="majorBidi" w:cs="B Lotus" w:hint="cs"/>
          <w:sz w:val="26"/>
          <w:szCs w:val="26"/>
          <w:highlight w:val="green"/>
          <w:rtl/>
        </w:rPr>
        <w:t xml:space="preserve"> دارد(20،24). </w:t>
      </w:r>
    </w:p>
    <w:p w14:paraId="5CB3D6A2" w14:textId="77777777" w:rsidR="002F5E52" w:rsidRDefault="00000000">
      <w:pPr>
        <w:bidi/>
        <w:spacing w:line="240" w:lineRule="auto"/>
        <w:jc w:val="both"/>
        <w:rPr>
          <w:rFonts w:ascii="Calibri" w:hAnsi="Calibri" w:cs="B Lotus"/>
          <w:b/>
          <w:bCs/>
          <w:sz w:val="26"/>
          <w:szCs w:val="26"/>
          <w:rtl/>
          <w:lang w:bidi="fa-IR"/>
        </w:rPr>
      </w:pPr>
      <w:r>
        <w:rPr>
          <w:rFonts w:asciiTheme="majorBidi" w:hAnsiTheme="majorBidi" w:cs="B Lotus"/>
          <w:sz w:val="26"/>
          <w:szCs w:val="26"/>
          <w:highlight w:val="green"/>
          <w:rtl/>
        </w:rPr>
        <w:t>این رویکردها</w:t>
      </w:r>
      <w:r>
        <w:rPr>
          <w:rFonts w:asciiTheme="majorBidi" w:hAnsiTheme="majorBidi" w:cs="B Lotus" w:hint="cs"/>
          <w:sz w:val="26"/>
          <w:szCs w:val="26"/>
          <w:highlight w:val="green"/>
          <w:rtl/>
        </w:rPr>
        <w:t xml:space="preserve"> نیز</w:t>
      </w:r>
      <w:r>
        <w:rPr>
          <w:rFonts w:asciiTheme="majorBidi" w:hAnsiTheme="majorBidi" w:cs="B Lotus"/>
          <w:sz w:val="26"/>
          <w:szCs w:val="26"/>
          <w:highlight w:val="green"/>
          <w:rtl/>
        </w:rPr>
        <w:t xml:space="preserve"> مانند</w:t>
      </w:r>
      <w:r>
        <w:rPr>
          <w:rFonts w:asciiTheme="majorBidi" w:hAnsiTheme="majorBidi" w:cs="B Lotus" w:hint="cs"/>
          <w:sz w:val="26"/>
          <w:szCs w:val="26"/>
          <w:highlight w:val="green"/>
          <w:rtl/>
        </w:rPr>
        <w:t xml:space="preserve"> دستورالعمل های توجه </w:t>
      </w:r>
      <w:r>
        <w:rPr>
          <w:rFonts w:asciiTheme="majorBidi" w:hAnsiTheme="majorBidi" w:cs="B Lotus"/>
          <w:sz w:val="26"/>
          <w:szCs w:val="26"/>
          <w:highlight w:val="green"/>
          <w:rtl/>
        </w:rPr>
        <w:t>بیرونی، میزان بار شناختی کمتری را به یادگیرنده تحمیل کرده و ممکن است در بافت‌های خاص اثربخشی بیشتری داشته باشند</w:t>
      </w:r>
      <w:r>
        <w:rPr>
          <w:rFonts w:asciiTheme="majorBidi" w:hAnsiTheme="majorBidi" w:cs="B Lotus"/>
          <w:sz w:val="26"/>
          <w:szCs w:val="26"/>
          <w:highlight w:val="green"/>
        </w:rPr>
        <w:t>.</w:t>
      </w:r>
      <w:r>
        <w:rPr>
          <w:rFonts w:asciiTheme="majorBidi" w:hAnsiTheme="majorBidi" w:cs="B Lotus" w:hint="cs"/>
          <w:sz w:val="26"/>
          <w:szCs w:val="26"/>
          <w:highlight w:val="green"/>
          <w:rtl/>
        </w:rPr>
        <w:t xml:space="preserve"> </w:t>
      </w:r>
      <w:r>
        <w:rPr>
          <w:rFonts w:asciiTheme="majorBidi" w:hAnsiTheme="majorBidi" w:cs="B Lotus"/>
          <w:sz w:val="26"/>
          <w:szCs w:val="26"/>
          <w:highlight w:val="green"/>
          <w:rtl/>
        </w:rPr>
        <w:t>بنابراین</w:t>
      </w:r>
      <w:r>
        <w:rPr>
          <w:rFonts w:asciiTheme="majorBidi" w:hAnsiTheme="majorBidi" w:cs="B Lotus" w:hint="cs"/>
          <w:sz w:val="26"/>
          <w:szCs w:val="26"/>
          <w:highlight w:val="green"/>
          <w:rtl/>
        </w:rPr>
        <w:t xml:space="preserve"> با بررسی مطالعات</w:t>
      </w:r>
      <w:r>
        <w:rPr>
          <w:rFonts w:asciiTheme="majorBidi" w:hAnsiTheme="majorBidi" w:cs="B Lotus"/>
          <w:sz w:val="26"/>
          <w:szCs w:val="26"/>
          <w:highlight w:val="green"/>
          <w:rtl/>
        </w:rPr>
        <w:t>، پیشنهاد می‌شود پژوهش‌های آینده با طراحی‌های مقایسه‌ای، مزایا و معایب هریک از این رویکردها</w:t>
      </w:r>
      <w:r>
        <w:rPr>
          <w:rFonts w:asciiTheme="majorBidi" w:hAnsiTheme="majorBidi" w:cs="B Lotus" w:hint="cs"/>
          <w:sz w:val="26"/>
          <w:szCs w:val="26"/>
          <w:highlight w:val="green"/>
          <w:rtl/>
        </w:rPr>
        <w:t xml:space="preserve"> بر یادگیری و اجرا در</w:t>
      </w:r>
      <w:r>
        <w:rPr>
          <w:rFonts w:asciiTheme="majorBidi" w:hAnsiTheme="majorBidi" w:cs="B Lotus"/>
          <w:sz w:val="26"/>
          <w:szCs w:val="26"/>
          <w:highlight w:val="green"/>
          <w:rtl/>
        </w:rPr>
        <w:t>جمعیت کودکان</w:t>
      </w:r>
      <w:r>
        <w:rPr>
          <w:rFonts w:asciiTheme="majorBidi" w:hAnsiTheme="majorBidi" w:cs="B Lotus" w:hint="cs"/>
          <w:sz w:val="26"/>
          <w:szCs w:val="26"/>
          <w:highlight w:val="green"/>
          <w:rtl/>
        </w:rPr>
        <w:t xml:space="preserve"> مورد توجه قرار داده و نقش متغیرهای شناختی مانند سبک های یادگیری و انگیزش نیز بیشتر مورد توجه قرار گیرد.</w:t>
      </w:r>
      <w:r>
        <w:rPr>
          <w:rFonts w:asciiTheme="majorBidi" w:hAnsiTheme="majorBidi" w:cs="B Lotus" w:hint="cs"/>
          <w:sz w:val="26"/>
          <w:szCs w:val="26"/>
          <w:rtl/>
        </w:rPr>
        <w:t xml:space="preserve"> </w:t>
      </w:r>
    </w:p>
    <w:p w14:paraId="7A3DDD6A" w14:textId="77777777" w:rsidR="002F5E52" w:rsidRDefault="00000000">
      <w:pPr>
        <w:bidi/>
        <w:spacing w:line="240" w:lineRule="auto"/>
        <w:jc w:val="both"/>
        <w:rPr>
          <w:rFonts w:asciiTheme="majorBidi" w:hAnsiTheme="majorBidi" w:cs="B Lotus"/>
          <w:noProof/>
          <w:sz w:val="26"/>
          <w:szCs w:val="26"/>
          <w:lang w:bidi="fa-IR"/>
        </w:rPr>
      </w:pPr>
      <w:r>
        <w:rPr>
          <w:rFonts w:asciiTheme="majorBidi" w:hAnsiTheme="majorBidi" w:cs="B Lotus" w:hint="cs"/>
          <w:noProof/>
          <w:sz w:val="26"/>
          <w:szCs w:val="26"/>
          <w:rtl/>
        </w:rPr>
        <w:t xml:space="preserve"> </w:t>
      </w:r>
      <w:r>
        <w:rPr>
          <w:rFonts w:asciiTheme="majorBidi" w:hAnsiTheme="majorBidi" w:cs="B Lotus" w:hint="cs"/>
          <w:sz w:val="26"/>
          <w:szCs w:val="26"/>
          <w:rtl/>
        </w:rPr>
        <w:t>به طور کلی یافته ها</w:t>
      </w:r>
      <w:r>
        <w:rPr>
          <w:rFonts w:asciiTheme="majorBidi" w:hAnsiTheme="majorBidi" w:cs="B Lotus"/>
          <w:sz w:val="26"/>
          <w:szCs w:val="26"/>
          <w:rtl/>
        </w:rPr>
        <w:t xml:space="preserve"> نشان </w:t>
      </w:r>
      <w:r>
        <w:rPr>
          <w:rFonts w:asciiTheme="majorBidi" w:hAnsiTheme="majorBidi" w:cs="B Lotus" w:hint="cs"/>
          <w:sz w:val="26"/>
          <w:szCs w:val="26"/>
          <w:rtl/>
        </w:rPr>
        <w:t>داد</w:t>
      </w:r>
      <w:r>
        <w:rPr>
          <w:rFonts w:asciiTheme="majorBidi" w:hAnsiTheme="majorBidi" w:cs="B Lotus"/>
          <w:sz w:val="26"/>
          <w:szCs w:val="26"/>
          <w:rtl/>
        </w:rPr>
        <w:t xml:space="preserve"> تحقیق در این حوزه به‌شدت بر تعامل و مشارکت گروهی متکی است</w:t>
      </w:r>
      <w:r>
        <w:rPr>
          <w:rFonts w:asciiTheme="majorBidi" w:hAnsiTheme="majorBidi" w:cs="B Lotus" w:hint="cs"/>
          <w:sz w:val="26"/>
          <w:szCs w:val="26"/>
          <w:rtl/>
        </w:rPr>
        <w:t xml:space="preserve"> </w:t>
      </w:r>
      <w:r>
        <w:rPr>
          <w:rFonts w:asciiTheme="majorBidi" w:hAnsiTheme="majorBidi" w:cs="B Lotus"/>
          <w:sz w:val="26"/>
          <w:szCs w:val="26"/>
          <w:rtl/>
        </w:rPr>
        <w:t xml:space="preserve">و مقالات با تعداد نویسندگان بیشتر احتمالاً دارای </w:t>
      </w:r>
      <w:r>
        <w:rPr>
          <w:rFonts w:asciiTheme="majorBidi" w:hAnsiTheme="majorBidi" w:cs="B Lotus" w:hint="cs"/>
          <w:sz w:val="26"/>
          <w:szCs w:val="26"/>
          <w:rtl/>
        </w:rPr>
        <w:t xml:space="preserve">رویت </w:t>
      </w:r>
      <w:r>
        <w:rPr>
          <w:rFonts w:asciiTheme="majorBidi" w:hAnsiTheme="majorBidi" w:cs="B Lotus"/>
          <w:sz w:val="26"/>
          <w:szCs w:val="26"/>
          <w:rtl/>
        </w:rPr>
        <w:t>پذیری بالاتر و تأثیرگذاری علمی بیشتری هستند</w:t>
      </w:r>
      <w:r>
        <w:rPr>
          <w:rFonts w:asciiTheme="majorBidi" w:hAnsiTheme="majorBidi" w:cs="B Lotus"/>
          <w:sz w:val="26"/>
          <w:szCs w:val="26"/>
          <w:lang w:bidi="fa-IR"/>
        </w:rPr>
        <w:t>.</w:t>
      </w:r>
      <w:r>
        <w:rPr>
          <w:rFonts w:asciiTheme="majorBidi" w:hAnsiTheme="majorBidi" w:cs="B Lotus" w:hint="cs"/>
          <w:sz w:val="26"/>
          <w:szCs w:val="26"/>
          <w:rtl/>
          <w:lang w:bidi="fa-IR"/>
        </w:rPr>
        <w:t xml:space="preserve"> همچنین</w:t>
      </w:r>
      <w:r>
        <w:rPr>
          <w:rFonts w:asciiTheme="majorBidi" w:hAnsiTheme="majorBidi" w:cs="B Lotus"/>
          <w:sz w:val="26"/>
          <w:szCs w:val="26"/>
          <w:rtl/>
          <w:lang w:bidi="fa-IR"/>
        </w:rPr>
        <w:t xml:space="preserve"> </w:t>
      </w:r>
      <w:r>
        <w:rPr>
          <w:rFonts w:asciiTheme="majorBidi" w:hAnsiTheme="majorBidi" w:cs="B Lotus"/>
          <w:sz w:val="26"/>
          <w:szCs w:val="26"/>
          <w:rtl/>
        </w:rPr>
        <w:t xml:space="preserve">توزیع تعداد نویسندگان در مقالات نشان‌دهنده نیاز به تخصص‌های متنوع برای پاسخگویی به مسائل پیچیده پژوهشی </w:t>
      </w:r>
      <w:r>
        <w:rPr>
          <w:rFonts w:asciiTheme="majorBidi" w:hAnsiTheme="majorBidi" w:cs="B Lotus" w:hint="cs"/>
          <w:sz w:val="26"/>
          <w:szCs w:val="26"/>
          <w:rtl/>
        </w:rPr>
        <w:t>بود.</w:t>
      </w:r>
      <w:r>
        <w:rPr>
          <w:rFonts w:asciiTheme="majorBidi" w:hAnsiTheme="majorBidi" w:cs="B Lotus" w:hint="cs"/>
          <w:noProof/>
          <w:sz w:val="26"/>
          <w:szCs w:val="26"/>
          <w:rtl/>
          <w:lang w:bidi="fa-IR"/>
        </w:rPr>
        <w:t xml:space="preserve"> تاثیرگذارترین نویسندگان عبداللهی پور و پستا بودند ولی </w:t>
      </w:r>
      <w:r>
        <w:rPr>
          <w:rFonts w:asciiTheme="majorBidi" w:hAnsiTheme="majorBidi" w:cs="B Lotus" w:hint="cs"/>
          <w:sz w:val="26"/>
          <w:szCs w:val="26"/>
          <w:rtl/>
        </w:rPr>
        <w:t xml:space="preserve">ولف با </w:t>
      </w:r>
      <w:r>
        <w:rPr>
          <w:rFonts w:asciiTheme="majorBidi" w:hAnsiTheme="majorBidi" w:cs="B Lotus"/>
          <w:sz w:val="26"/>
          <w:szCs w:val="26"/>
          <w:rtl/>
        </w:rPr>
        <w:t>57 ارجاع به ازای هر مقاله، نسبت به سایر نویسندگان از تاثیر علمی بالاتری برخوردار است</w:t>
      </w:r>
      <w:r>
        <w:rPr>
          <w:rFonts w:asciiTheme="majorBidi" w:hAnsiTheme="majorBidi" w:cs="B Lotus" w:hint="cs"/>
          <w:sz w:val="26"/>
          <w:szCs w:val="26"/>
          <w:rtl/>
        </w:rPr>
        <w:t xml:space="preserve"> و نشان می دهد، </w:t>
      </w:r>
      <w:r>
        <w:rPr>
          <w:rFonts w:asciiTheme="majorBidi" w:hAnsiTheme="majorBidi" w:cs="B Lotus"/>
          <w:sz w:val="26"/>
          <w:szCs w:val="26"/>
          <w:rtl/>
        </w:rPr>
        <w:t>مقالات او به طور قابل توجهی بیشتر از مقالات دیگر نویسندگان مورد استناد قرار گرفته‌اند</w:t>
      </w:r>
      <w:r>
        <w:rPr>
          <w:rFonts w:asciiTheme="majorBidi" w:hAnsiTheme="majorBidi" w:cs="B Lotus" w:hint="cs"/>
          <w:sz w:val="26"/>
          <w:szCs w:val="26"/>
          <w:rtl/>
          <w:lang w:bidi="fa-IR"/>
        </w:rPr>
        <w:t>.</w:t>
      </w:r>
      <w:r>
        <w:rPr>
          <w:rFonts w:asciiTheme="majorBidi" w:hAnsiTheme="majorBidi" w:cs="B Lotus"/>
          <w:sz w:val="26"/>
          <w:szCs w:val="26"/>
          <w:rtl/>
        </w:rPr>
        <w:t xml:space="preserve"> </w:t>
      </w:r>
      <w:r>
        <w:rPr>
          <w:rFonts w:asciiTheme="majorBidi" w:hAnsiTheme="majorBidi" w:cs="B Lotus" w:hint="cs"/>
          <w:sz w:val="26"/>
          <w:szCs w:val="26"/>
          <w:rtl/>
        </w:rPr>
        <w:t xml:space="preserve"> شاید رویت پذیری کمتر </w:t>
      </w:r>
      <w:r>
        <w:rPr>
          <w:rFonts w:asciiTheme="majorBidi" w:hAnsiTheme="majorBidi" w:cs="B Lotus"/>
          <w:sz w:val="26"/>
          <w:szCs w:val="26"/>
          <w:rtl/>
        </w:rPr>
        <w:t xml:space="preserve"> نشان‌دهنده این </w:t>
      </w:r>
      <w:r>
        <w:rPr>
          <w:rFonts w:asciiTheme="majorBidi" w:hAnsiTheme="majorBidi" w:cs="B Lotus" w:hint="cs"/>
          <w:sz w:val="26"/>
          <w:szCs w:val="26"/>
          <w:rtl/>
        </w:rPr>
        <w:t>است</w:t>
      </w:r>
      <w:r>
        <w:rPr>
          <w:rFonts w:asciiTheme="majorBidi" w:hAnsiTheme="majorBidi" w:cs="B Lotus"/>
          <w:sz w:val="26"/>
          <w:szCs w:val="26"/>
          <w:rtl/>
        </w:rPr>
        <w:t xml:space="preserve"> که تحقیقات آن‌ها در مقیاس محدودتری تاثیرگذار بوده</w:t>
      </w:r>
      <w:r>
        <w:rPr>
          <w:rFonts w:asciiTheme="majorBidi" w:hAnsiTheme="majorBidi" w:cs="B Lotus" w:hint="cs"/>
          <w:sz w:val="26"/>
          <w:szCs w:val="26"/>
          <w:rtl/>
        </w:rPr>
        <w:t xml:space="preserve"> و </w:t>
      </w:r>
      <w:r>
        <w:rPr>
          <w:rFonts w:asciiTheme="majorBidi" w:hAnsiTheme="majorBidi" w:cs="B Lotus"/>
          <w:sz w:val="26"/>
          <w:szCs w:val="26"/>
          <w:rtl/>
        </w:rPr>
        <w:t>یا ممکن است هنوز زمان کافی برای دریافت ارجاعات بیشتر نگذشته باشد</w:t>
      </w:r>
      <w:r>
        <w:rPr>
          <w:rFonts w:asciiTheme="majorBidi" w:hAnsiTheme="majorBidi" w:cs="B Lotus"/>
          <w:sz w:val="26"/>
          <w:szCs w:val="26"/>
          <w:lang w:bidi="fa-IR"/>
        </w:rPr>
        <w:t>.</w:t>
      </w:r>
      <w:r>
        <w:rPr>
          <w:rFonts w:asciiTheme="majorBidi" w:hAnsiTheme="majorBidi" w:cs="B Lotus" w:hint="cs"/>
          <w:sz w:val="26"/>
          <w:szCs w:val="26"/>
          <w:rtl/>
          <w:lang w:bidi="fa-IR"/>
        </w:rPr>
        <w:t xml:space="preserve"> علاوه بر آن </w:t>
      </w:r>
      <w:r>
        <w:rPr>
          <w:rFonts w:asciiTheme="majorBidi" w:hAnsiTheme="majorBidi" w:cs="B Lotus"/>
          <w:sz w:val="26"/>
          <w:szCs w:val="26"/>
          <w:rtl/>
        </w:rPr>
        <w:t>نسبت ارجاع به مقاله</w:t>
      </w:r>
      <w:r>
        <w:rPr>
          <w:rFonts w:asciiTheme="majorBidi" w:hAnsiTheme="majorBidi" w:cs="B Lotus"/>
          <w:sz w:val="26"/>
          <w:szCs w:val="26"/>
          <w:rtl/>
          <w:lang w:bidi="fa-IR"/>
        </w:rPr>
        <w:t xml:space="preserve"> </w:t>
      </w:r>
      <w:r>
        <w:rPr>
          <w:rFonts w:asciiTheme="majorBidi" w:hAnsiTheme="majorBidi" w:cs="B Lotus"/>
          <w:sz w:val="26"/>
          <w:szCs w:val="26"/>
          <w:lang w:bidi="fa-IR"/>
        </w:rPr>
        <w:t>(TC/NP)</w:t>
      </w:r>
      <w:r>
        <w:rPr>
          <w:rFonts w:asciiTheme="majorBidi" w:hAnsiTheme="majorBidi" w:cs="B Lotus"/>
          <w:sz w:val="26"/>
          <w:szCs w:val="26"/>
          <w:rtl/>
          <w:lang w:bidi="fa-IR"/>
        </w:rPr>
        <w:t xml:space="preserve"> </w:t>
      </w:r>
      <w:r>
        <w:rPr>
          <w:rFonts w:asciiTheme="majorBidi" w:hAnsiTheme="majorBidi" w:cs="B Lotus"/>
          <w:sz w:val="26"/>
          <w:szCs w:val="26"/>
          <w:rtl/>
        </w:rPr>
        <w:t>به عنوان یک شاخص برای ارزیابی تاثیرگذاری نسبی مقالات یک نویسنده می‌تواند مفید باشد.</w:t>
      </w:r>
    </w:p>
    <w:p w14:paraId="3264202C" w14:textId="77777777" w:rsidR="002F5E52" w:rsidRDefault="00000000">
      <w:pPr>
        <w:bidi/>
        <w:spacing w:line="240" w:lineRule="auto"/>
        <w:jc w:val="both"/>
        <w:rPr>
          <w:rFonts w:asciiTheme="majorBidi" w:hAnsiTheme="majorBidi" w:cs="B Lotus"/>
          <w:sz w:val="26"/>
          <w:szCs w:val="26"/>
          <w:rtl/>
        </w:rPr>
      </w:pPr>
      <w:r>
        <w:rPr>
          <w:rFonts w:asciiTheme="majorBidi" w:hAnsiTheme="majorBidi" w:cs="B Lotus"/>
          <w:sz w:val="26"/>
          <w:szCs w:val="26"/>
          <w:rtl/>
        </w:rPr>
        <w:t xml:space="preserve"> </w:t>
      </w:r>
      <w:r>
        <w:rPr>
          <w:rFonts w:asciiTheme="majorBidi" w:hAnsiTheme="majorBidi" w:cs="B Lotus" w:hint="cs"/>
          <w:sz w:val="26"/>
          <w:szCs w:val="26"/>
          <w:rtl/>
        </w:rPr>
        <w:t xml:space="preserve"> علاوه بر آن فعالترین ژورنال ها در این حوزه</w:t>
      </w:r>
      <w:r>
        <w:rPr>
          <w:rFonts w:asciiTheme="minorBidi" w:hAnsiTheme="minorBidi"/>
          <w:sz w:val="26"/>
          <w:szCs w:val="26"/>
          <w:rtl/>
        </w:rPr>
        <w:t xml:space="preserve"> </w:t>
      </w:r>
      <w:r>
        <w:rPr>
          <w:rFonts w:asciiTheme="minorBidi" w:eastAsia="Times New Roman" w:hAnsiTheme="minorBidi"/>
          <w:color w:val="000000"/>
          <w:sz w:val="26"/>
          <w:szCs w:val="26"/>
        </w:rPr>
        <w:t>Human Movement Science</w:t>
      </w:r>
      <w:r>
        <w:rPr>
          <w:rFonts w:asciiTheme="minorBidi" w:eastAsia="Times New Roman" w:hAnsiTheme="minorBidi"/>
          <w:color w:val="000000"/>
          <w:sz w:val="26"/>
          <w:szCs w:val="26"/>
          <w:rtl/>
        </w:rPr>
        <w:t xml:space="preserve">، </w:t>
      </w:r>
      <w:r>
        <w:rPr>
          <w:rFonts w:asciiTheme="minorBidi" w:eastAsia="Times New Roman" w:hAnsiTheme="minorBidi"/>
          <w:color w:val="000000"/>
          <w:sz w:val="26"/>
          <w:szCs w:val="26"/>
        </w:rPr>
        <w:t xml:space="preserve">European Journal of </w:t>
      </w:r>
      <w:r>
        <w:rPr>
          <w:rFonts w:asciiTheme="majorBidi" w:eastAsia="Times New Roman" w:hAnsiTheme="majorBidi" w:cs="B Lotus"/>
          <w:color w:val="000000"/>
          <w:sz w:val="26"/>
          <w:szCs w:val="26"/>
        </w:rPr>
        <w:t>Sport Science</w:t>
      </w:r>
      <w:r>
        <w:rPr>
          <w:rFonts w:asciiTheme="majorBidi" w:eastAsia="Times New Roman" w:hAnsiTheme="majorBidi" w:cs="B Lotus" w:hint="cs"/>
          <w:color w:val="000000"/>
          <w:sz w:val="26"/>
          <w:szCs w:val="26"/>
          <w:rtl/>
        </w:rPr>
        <w:t xml:space="preserve"> و </w:t>
      </w:r>
      <w:r>
        <w:rPr>
          <w:rFonts w:asciiTheme="minorBidi" w:eastAsia="Times New Roman" w:hAnsiTheme="minorBidi"/>
          <w:color w:val="000000"/>
          <w:sz w:val="26"/>
          <w:szCs w:val="26"/>
        </w:rPr>
        <w:t>Psychology of Sport and Exercice</w:t>
      </w:r>
      <w:r>
        <w:rPr>
          <w:rFonts w:asciiTheme="majorBidi" w:eastAsia="Times New Roman" w:hAnsiTheme="majorBidi" w:cs="B Lotus" w:hint="cs"/>
          <w:color w:val="000000"/>
          <w:sz w:val="26"/>
          <w:szCs w:val="26"/>
          <w:rtl/>
        </w:rPr>
        <w:t xml:space="preserve"> بوده اند.</w:t>
      </w:r>
      <w:r>
        <w:rPr>
          <w:rFonts w:asciiTheme="majorBidi" w:hAnsiTheme="majorBidi" w:cs="B Lotus" w:hint="cs"/>
          <w:sz w:val="26"/>
          <w:szCs w:val="26"/>
          <w:rtl/>
          <w:lang w:bidi="fa-IR"/>
        </w:rPr>
        <w:t xml:space="preserve"> برای پژوهشگرانی که تمایل به تولید علم و نشر مقاله در این حوزه دارند، </w:t>
      </w:r>
      <w:r>
        <w:rPr>
          <w:rFonts w:asciiTheme="minorBidi" w:hAnsiTheme="minorBidi"/>
          <w:sz w:val="26"/>
          <w:szCs w:val="26"/>
          <w:rtl/>
          <w:lang w:bidi="fa-IR"/>
        </w:rPr>
        <w:t xml:space="preserve">مجلات </w:t>
      </w:r>
      <w:r>
        <w:rPr>
          <w:rFonts w:asciiTheme="minorBidi" w:hAnsiTheme="minorBidi"/>
          <w:sz w:val="26"/>
          <w:szCs w:val="26"/>
          <w:lang w:bidi="fa-IR"/>
        </w:rPr>
        <w:t>Human Movement Science</w:t>
      </w:r>
      <w:r>
        <w:rPr>
          <w:rFonts w:asciiTheme="minorBidi" w:hAnsiTheme="minorBidi"/>
          <w:sz w:val="26"/>
          <w:szCs w:val="26"/>
          <w:rtl/>
        </w:rPr>
        <w:t xml:space="preserve">، </w:t>
      </w:r>
      <w:r>
        <w:rPr>
          <w:rFonts w:asciiTheme="minorBidi" w:hAnsiTheme="minorBidi"/>
          <w:sz w:val="26"/>
          <w:szCs w:val="26"/>
          <w:lang w:bidi="fa-IR"/>
        </w:rPr>
        <w:t>Psychology of Sport and Exercise</w:t>
      </w:r>
      <w:r>
        <w:rPr>
          <w:rFonts w:asciiTheme="minorBidi" w:hAnsiTheme="minorBidi"/>
          <w:sz w:val="26"/>
          <w:szCs w:val="26"/>
          <w:rtl/>
          <w:lang w:bidi="fa-IR"/>
        </w:rPr>
        <w:t xml:space="preserve"> </w:t>
      </w:r>
      <w:r>
        <w:rPr>
          <w:rFonts w:asciiTheme="minorBidi" w:hAnsiTheme="minorBidi"/>
          <w:sz w:val="26"/>
          <w:szCs w:val="26"/>
          <w:rtl/>
        </w:rPr>
        <w:t xml:space="preserve">و </w:t>
      </w:r>
      <w:r>
        <w:rPr>
          <w:rFonts w:asciiTheme="minorBidi" w:hAnsiTheme="minorBidi"/>
          <w:sz w:val="26"/>
          <w:szCs w:val="26"/>
          <w:lang w:bidi="fa-IR"/>
        </w:rPr>
        <w:t>Research Quarterly for Exercise and Sport</w:t>
      </w:r>
      <w:r>
        <w:rPr>
          <w:rFonts w:asciiTheme="majorBidi" w:hAnsiTheme="majorBidi" w:cs="B Lotus"/>
          <w:sz w:val="26"/>
          <w:szCs w:val="26"/>
          <w:rtl/>
          <w:lang w:bidi="fa-IR"/>
        </w:rPr>
        <w:t xml:space="preserve"> </w:t>
      </w:r>
      <w:r>
        <w:rPr>
          <w:rFonts w:asciiTheme="majorBidi" w:hAnsiTheme="majorBidi" w:cs="B Lotus"/>
          <w:sz w:val="26"/>
          <w:szCs w:val="26"/>
          <w:rtl/>
        </w:rPr>
        <w:t>از جمله مجلات برجسته‌ای هستند که هم تولید علمی بالایی دارند</w:t>
      </w:r>
      <w:r>
        <w:rPr>
          <w:rFonts w:asciiTheme="majorBidi" w:hAnsiTheme="majorBidi" w:cs="B Lotus" w:hint="cs"/>
          <w:sz w:val="26"/>
          <w:szCs w:val="26"/>
          <w:rtl/>
        </w:rPr>
        <w:t xml:space="preserve"> و </w:t>
      </w:r>
      <w:r>
        <w:rPr>
          <w:rFonts w:asciiTheme="majorBidi" w:hAnsiTheme="majorBidi" w:cs="B Lotus"/>
          <w:sz w:val="26"/>
          <w:szCs w:val="26"/>
          <w:rtl/>
        </w:rPr>
        <w:t>هم نسبت ارجاع به مقاله آن‌ها قابل توجه ا</w:t>
      </w:r>
      <w:r>
        <w:rPr>
          <w:rFonts w:asciiTheme="majorBidi" w:hAnsiTheme="majorBidi" w:cs="B Lotus" w:hint="cs"/>
          <w:sz w:val="26"/>
          <w:szCs w:val="26"/>
          <w:rtl/>
          <w:lang w:bidi="fa-IR"/>
        </w:rPr>
        <w:t xml:space="preserve">ست. بررسی ها نشان داد </w:t>
      </w:r>
      <w:r>
        <w:rPr>
          <w:rFonts w:asciiTheme="majorBidi" w:hAnsiTheme="majorBidi" w:cs="B Lotus"/>
          <w:sz w:val="26"/>
          <w:szCs w:val="26"/>
          <w:rtl/>
        </w:rPr>
        <w:t xml:space="preserve">مجلات با تولید علمی کم (1 مقاله) مانند </w:t>
      </w:r>
      <w:r>
        <w:rPr>
          <w:rFonts w:asciiTheme="minorBidi" w:hAnsiTheme="minorBidi"/>
          <w:sz w:val="26"/>
          <w:szCs w:val="26"/>
          <w:lang w:bidi="fa-IR"/>
        </w:rPr>
        <w:t>Journal of Athletic Trainin</w:t>
      </w:r>
      <w:r>
        <w:rPr>
          <w:rFonts w:asciiTheme="majorBidi" w:hAnsiTheme="majorBidi" w:cs="B Lotus"/>
          <w:sz w:val="26"/>
          <w:szCs w:val="26"/>
          <w:lang w:bidi="fa-IR"/>
        </w:rPr>
        <w:t>g</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 xml:space="preserve"> </w:t>
      </w:r>
      <w:r>
        <w:rPr>
          <w:rFonts w:asciiTheme="majorBidi" w:hAnsiTheme="majorBidi" w:cs="B Lotus"/>
          <w:sz w:val="26"/>
          <w:szCs w:val="26"/>
          <w:rtl/>
        </w:rPr>
        <w:t>و</w:t>
      </w:r>
      <w:r>
        <w:rPr>
          <w:rFonts w:asciiTheme="minorBidi" w:hAnsiTheme="minorBidi"/>
          <w:sz w:val="26"/>
          <w:szCs w:val="26"/>
          <w:lang w:bidi="fa-IR"/>
        </w:rPr>
        <w:t>Motor Control</w:t>
      </w:r>
      <w:r>
        <w:rPr>
          <w:rFonts w:asciiTheme="majorBidi" w:hAnsiTheme="majorBidi" w:cs="B Lotus"/>
          <w:sz w:val="26"/>
          <w:szCs w:val="26"/>
          <w:rtl/>
          <w:lang w:bidi="fa-IR"/>
        </w:rPr>
        <w:t xml:space="preserve"> </w:t>
      </w:r>
      <w:r>
        <w:rPr>
          <w:rFonts w:asciiTheme="majorBidi" w:hAnsiTheme="majorBidi" w:cs="B Lotus"/>
          <w:sz w:val="26"/>
          <w:szCs w:val="26"/>
          <w:rtl/>
        </w:rPr>
        <w:t>معمولاً تعداد ارجاعات کمتری دریافت کرده‌اند و این نشان‌دهنده تاثیر علمی محدودتر این مجلات است</w:t>
      </w:r>
      <w:r>
        <w:rPr>
          <w:rFonts w:asciiTheme="majorBidi" w:hAnsiTheme="majorBidi" w:cs="B Lotus" w:hint="cs"/>
          <w:sz w:val="26"/>
          <w:szCs w:val="26"/>
          <w:rtl/>
        </w:rPr>
        <w:t>.</w:t>
      </w:r>
      <w:r>
        <w:rPr>
          <w:rFonts w:asciiTheme="majorBidi" w:hAnsiTheme="majorBidi" w:cs="B Lotus" w:hint="cs"/>
          <w:sz w:val="26"/>
          <w:szCs w:val="26"/>
          <w:rtl/>
          <w:lang w:bidi="fa-IR"/>
        </w:rPr>
        <w:t xml:space="preserve"> ولی در خصوص ژورنال </w:t>
      </w:r>
      <w:r>
        <w:rPr>
          <w:rFonts w:asciiTheme="minorBidi" w:hAnsiTheme="minorBidi"/>
          <w:sz w:val="26"/>
          <w:szCs w:val="26"/>
          <w:lang w:bidi="fa-IR"/>
        </w:rPr>
        <w:t>motor control</w:t>
      </w:r>
      <w:r>
        <w:rPr>
          <w:rFonts w:asciiTheme="minorBidi" w:hAnsiTheme="minorBidi"/>
          <w:sz w:val="26"/>
          <w:szCs w:val="26"/>
          <w:rtl/>
          <w:lang w:bidi="fa-IR"/>
        </w:rPr>
        <w:t xml:space="preserve">  </w:t>
      </w:r>
      <w:r>
        <w:rPr>
          <w:rFonts w:asciiTheme="majorBidi" w:hAnsiTheme="majorBidi" w:cs="B Lotus" w:hint="cs"/>
          <w:sz w:val="26"/>
          <w:szCs w:val="26"/>
          <w:rtl/>
          <w:lang w:bidi="fa-IR"/>
        </w:rPr>
        <w:t xml:space="preserve"> این </w:t>
      </w:r>
      <w:r>
        <w:rPr>
          <w:rFonts w:asciiTheme="majorBidi" w:hAnsiTheme="majorBidi" w:cs="B Lotus"/>
          <w:sz w:val="26"/>
          <w:szCs w:val="26"/>
          <w:rtl/>
        </w:rPr>
        <w:t xml:space="preserve">ژورنال یک </w:t>
      </w:r>
      <w:r>
        <w:rPr>
          <w:rFonts w:asciiTheme="majorBidi" w:hAnsiTheme="majorBidi" w:cs="B Lotus" w:hint="cs"/>
          <w:sz w:val="26"/>
          <w:szCs w:val="26"/>
          <w:rtl/>
        </w:rPr>
        <w:t>ژورنال</w:t>
      </w:r>
      <w:r>
        <w:rPr>
          <w:rFonts w:asciiTheme="majorBidi" w:hAnsiTheme="majorBidi" w:cs="B Lotus"/>
          <w:sz w:val="26"/>
          <w:szCs w:val="26"/>
          <w:rtl/>
        </w:rPr>
        <w:t xml:space="preserve"> بسیار تخصصی است </w:t>
      </w:r>
      <w:r>
        <w:rPr>
          <w:rFonts w:asciiTheme="majorBidi" w:hAnsiTheme="majorBidi" w:cs="B Lotus" w:hint="cs"/>
          <w:sz w:val="26"/>
          <w:szCs w:val="26"/>
          <w:rtl/>
        </w:rPr>
        <w:t>و بر</w:t>
      </w:r>
      <w:r>
        <w:rPr>
          <w:rFonts w:asciiTheme="majorBidi" w:hAnsiTheme="majorBidi" w:cs="B Lotus"/>
          <w:sz w:val="26"/>
          <w:szCs w:val="26"/>
          <w:rtl/>
        </w:rPr>
        <w:t>موضوعات مرتبط با کنترل حرکت تمرکز دارد. در مقایسه</w:t>
      </w:r>
      <w:r>
        <w:rPr>
          <w:rFonts w:asciiTheme="majorBidi" w:hAnsiTheme="majorBidi" w:cs="B Lotus" w:hint="cs"/>
          <w:sz w:val="26"/>
          <w:szCs w:val="26"/>
          <w:rtl/>
        </w:rPr>
        <w:t xml:space="preserve"> با </w:t>
      </w:r>
      <w:r>
        <w:rPr>
          <w:rFonts w:asciiTheme="majorBidi" w:hAnsiTheme="majorBidi" w:cs="B Lotus"/>
          <w:sz w:val="26"/>
          <w:szCs w:val="26"/>
          <w:rtl/>
        </w:rPr>
        <w:t>ژورنال‌های عمومی‌ت</w:t>
      </w:r>
      <w:r>
        <w:rPr>
          <w:rFonts w:asciiTheme="majorBidi" w:hAnsiTheme="majorBidi" w:cs="B Lotus" w:hint="cs"/>
          <w:sz w:val="26"/>
          <w:szCs w:val="26"/>
          <w:rtl/>
        </w:rPr>
        <w:t xml:space="preserve">رکه </w:t>
      </w:r>
      <w:r>
        <w:rPr>
          <w:rFonts w:asciiTheme="majorBidi" w:hAnsiTheme="majorBidi" w:cs="B Lotus"/>
          <w:sz w:val="26"/>
          <w:szCs w:val="26"/>
          <w:rtl/>
        </w:rPr>
        <w:t xml:space="preserve">موضوعات گسترده‌تری را پوشش می‌دهند </w:t>
      </w:r>
      <w:r>
        <w:rPr>
          <w:rFonts w:asciiTheme="majorBidi" w:hAnsiTheme="majorBidi" w:cs="B Lotus" w:hint="cs"/>
          <w:sz w:val="26"/>
          <w:szCs w:val="26"/>
          <w:rtl/>
        </w:rPr>
        <w:t>و</w:t>
      </w:r>
      <w:r>
        <w:rPr>
          <w:rFonts w:asciiTheme="majorBidi" w:hAnsiTheme="majorBidi" w:cs="B Lotus"/>
          <w:sz w:val="26"/>
          <w:szCs w:val="26"/>
          <w:rtl/>
        </w:rPr>
        <w:t xml:space="preserve">مخاطبان بیشتری دارند </w:t>
      </w:r>
      <w:r>
        <w:rPr>
          <w:rFonts w:asciiTheme="majorBidi" w:hAnsiTheme="majorBidi" w:cs="B Lotus" w:hint="cs"/>
          <w:sz w:val="26"/>
          <w:szCs w:val="26"/>
          <w:rtl/>
        </w:rPr>
        <w:t xml:space="preserve">این ژورنال در این حوزه مورد توجه </w:t>
      </w:r>
      <w:r>
        <w:rPr>
          <w:rFonts w:asciiTheme="majorBidi" w:hAnsiTheme="majorBidi" w:cs="B Lotus" w:hint="cs"/>
          <w:sz w:val="26"/>
          <w:szCs w:val="26"/>
          <w:rtl/>
        </w:rPr>
        <w:lastRenderedPageBreak/>
        <w:t>کمتری قرار گرفته است. علاوه بر آن چون کودکان و نوجوانان بخش نسبتا کوچکی از جامعه را تشکیل می دهند،  باعث می شود مقالات کمتری در این حوزه نوشته شده و  به آن ارجاع داده شود.</w:t>
      </w:r>
    </w:p>
    <w:p w14:paraId="46330AC8" w14:textId="77777777" w:rsidR="002F5E52" w:rsidRDefault="00000000">
      <w:pPr>
        <w:bidi/>
        <w:spacing w:line="240" w:lineRule="auto"/>
        <w:jc w:val="both"/>
        <w:rPr>
          <w:rFonts w:asciiTheme="majorBidi" w:hAnsiTheme="majorBidi" w:cs="B Lotus"/>
          <w:sz w:val="26"/>
          <w:szCs w:val="26"/>
          <w:rtl/>
        </w:rPr>
      </w:pPr>
      <w:r>
        <w:rPr>
          <w:rFonts w:asciiTheme="majorBidi" w:hAnsiTheme="majorBidi" w:cs="B Lotus" w:hint="cs"/>
          <w:noProof/>
          <w:sz w:val="26"/>
          <w:szCs w:val="26"/>
          <w:rtl/>
          <w:lang w:bidi="fa-IR"/>
        </w:rPr>
        <w:t xml:space="preserve">درخصوص موسسات پیشرو،  دانشگاههای نوادا در ایالت متحده آمریکا و دانشگاه پالاسکی در جمهوری چک فعالترین  دانشگاهها در این حوزه بوده اند. </w:t>
      </w:r>
      <w:r>
        <w:rPr>
          <w:rFonts w:asciiTheme="majorBidi" w:hAnsiTheme="majorBidi" w:cs="B Lotus"/>
          <w:sz w:val="26"/>
          <w:szCs w:val="26"/>
          <w:rtl/>
        </w:rPr>
        <w:t>دانشگاه پالا</w:t>
      </w:r>
      <w:r>
        <w:rPr>
          <w:rFonts w:asciiTheme="majorBidi" w:hAnsiTheme="majorBidi" w:cs="B Lotus" w:hint="cs"/>
          <w:sz w:val="26"/>
          <w:szCs w:val="26"/>
          <w:rtl/>
        </w:rPr>
        <w:t>سکی</w:t>
      </w:r>
      <w:r>
        <w:rPr>
          <w:rFonts w:asciiTheme="majorBidi" w:hAnsiTheme="majorBidi" w:cs="B Lotus"/>
          <w:sz w:val="26"/>
          <w:szCs w:val="26"/>
          <w:rtl/>
        </w:rPr>
        <w:t xml:space="preserve"> اولوموک</w:t>
      </w:r>
      <w:r>
        <w:rPr>
          <w:rFonts w:asciiTheme="majorBidi" w:hAnsiTheme="majorBidi" w:cs="B Lotus" w:hint="cs"/>
          <w:sz w:val="26"/>
          <w:szCs w:val="26"/>
          <w:rtl/>
          <w:lang w:bidi="fa-IR"/>
        </w:rPr>
        <w:t xml:space="preserve"> </w:t>
      </w:r>
      <w:r>
        <w:rPr>
          <w:rFonts w:asciiTheme="majorBidi" w:hAnsiTheme="majorBidi" w:cs="B Lotus"/>
          <w:sz w:val="26"/>
          <w:szCs w:val="26"/>
          <w:rtl/>
        </w:rPr>
        <w:t>مستقر در جمهوری چک، در اروپا</w:t>
      </w:r>
      <w:r>
        <w:rPr>
          <w:rFonts w:asciiTheme="majorBidi" w:hAnsiTheme="majorBidi" w:cs="B Lotus" w:hint="cs"/>
          <w:sz w:val="26"/>
          <w:szCs w:val="26"/>
          <w:rtl/>
        </w:rPr>
        <w:t>ی</w:t>
      </w:r>
      <w:r>
        <w:rPr>
          <w:rFonts w:asciiTheme="majorBidi" w:hAnsiTheme="majorBidi" w:cs="B Lotus"/>
          <w:sz w:val="26"/>
          <w:szCs w:val="26"/>
          <w:rtl/>
        </w:rPr>
        <w:t xml:space="preserve"> مرکزی جایگاه قابل توجهی</w:t>
      </w:r>
      <w:r>
        <w:rPr>
          <w:rFonts w:asciiTheme="majorBidi" w:hAnsiTheme="majorBidi" w:cs="B Lotus" w:hint="cs"/>
          <w:sz w:val="26"/>
          <w:szCs w:val="26"/>
          <w:rtl/>
        </w:rPr>
        <w:t xml:space="preserve"> در این زمینه</w:t>
      </w:r>
      <w:r>
        <w:rPr>
          <w:rFonts w:asciiTheme="majorBidi" w:hAnsiTheme="majorBidi" w:cs="B Lotus"/>
          <w:sz w:val="26"/>
          <w:szCs w:val="26"/>
          <w:rtl/>
        </w:rPr>
        <w:t xml:space="preserve"> دارد. این دانشگاه در زمینه‌های علوم انسانی، علوم پایه و پزشکی شناخته شده است. اگرچه دانشگاه پالا</w:t>
      </w:r>
      <w:r>
        <w:rPr>
          <w:rFonts w:asciiTheme="majorBidi" w:hAnsiTheme="majorBidi" w:cs="B Lotus" w:hint="cs"/>
          <w:sz w:val="26"/>
          <w:szCs w:val="26"/>
          <w:rtl/>
        </w:rPr>
        <w:t xml:space="preserve">سکی </w:t>
      </w:r>
      <w:r>
        <w:rPr>
          <w:rFonts w:asciiTheme="majorBidi" w:hAnsiTheme="majorBidi" w:cs="B Lotus"/>
          <w:sz w:val="26"/>
          <w:szCs w:val="26"/>
          <w:rtl/>
        </w:rPr>
        <w:t xml:space="preserve">درسطح بین‌المللی نسبت به مؤسسات بزرگ‌تر غرب اروپا و ایالات متحده موقعیت </w:t>
      </w:r>
      <w:r>
        <w:rPr>
          <w:rFonts w:asciiTheme="majorBidi" w:hAnsiTheme="majorBidi" w:cs="B Lotus" w:hint="cs"/>
          <w:sz w:val="26"/>
          <w:szCs w:val="26"/>
          <w:rtl/>
        </w:rPr>
        <w:t xml:space="preserve">پایین تری </w:t>
      </w:r>
      <w:r>
        <w:rPr>
          <w:rFonts w:asciiTheme="majorBidi" w:hAnsiTheme="majorBidi" w:cs="B Lotus"/>
          <w:sz w:val="26"/>
          <w:szCs w:val="26"/>
          <w:rtl/>
        </w:rPr>
        <w:t>دارد، اما در منطقه جمهوری چک جایگاه بسیار مهمی دارد</w:t>
      </w:r>
      <w:r>
        <w:rPr>
          <w:rFonts w:asciiTheme="majorBidi" w:hAnsiTheme="majorBidi" w:cs="B Lotus" w:hint="cs"/>
          <w:sz w:val="26"/>
          <w:szCs w:val="26"/>
          <w:rtl/>
        </w:rPr>
        <w:t>.</w:t>
      </w:r>
      <w:r>
        <w:rPr>
          <w:rFonts w:asciiTheme="majorBidi" w:hAnsiTheme="majorBidi" w:cs="B Lotus" w:hint="cs"/>
          <w:sz w:val="26"/>
          <w:szCs w:val="26"/>
          <w:rtl/>
          <w:lang w:bidi="fa-IR"/>
        </w:rPr>
        <w:t xml:space="preserve"> لازم به ذکر است که </w:t>
      </w:r>
      <w:r>
        <w:rPr>
          <w:rFonts w:asciiTheme="majorBidi" w:hAnsiTheme="majorBidi" w:cs="B Lotus"/>
          <w:sz w:val="26"/>
          <w:szCs w:val="26"/>
          <w:rtl/>
        </w:rPr>
        <w:t>هر دو دانشگاه به‌طور قابل‌توجهی</w:t>
      </w:r>
      <w:r>
        <w:rPr>
          <w:rFonts w:asciiTheme="majorBidi" w:hAnsiTheme="majorBidi" w:cs="B Lotus" w:hint="cs"/>
          <w:sz w:val="26"/>
          <w:szCs w:val="26"/>
          <w:rtl/>
        </w:rPr>
        <w:t xml:space="preserve"> </w:t>
      </w:r>
      <w:r>
        <w:rPr>
          <w:rFonts w:asciiTheme="majorBidi" w:hAnsiTheme="majorBidi" w:cs="B Lotus"/>
          <w:sz w:val="26"/>
          <w:szCs w:val="26"/>
          <w:rtl/>
        </w:rPr>
        <w:t>در تحقیقات علمی و دستاوردهای آکادمیک در مناطق خود سهیم هستند، اما رتبه‌بندی‌های جهانی نشان می‌دهند</w:t>
      </w:r>
      <w:r>
        <w:rPr>
          <w:rFonts w:asciiTheme="majorBidi" w:hAnsiTheme="majorBidi" w:cs="B Lotus" w:hint="cs"/>
          <w:sz w:val="26"/>
          <w:szCs w:val="26"/>
          <w:rtl/>
        </w:rPr>
        <w:t>،</w:t>
      </w:r>
      <w:r>
        <w:rPr>
          <w:rFonts w:asciiTheme="majorBidi" w:hAnsiTheme="majorBidi" w:cs="B Lotus"/>
          <w:sz w:val="26"/>
          <w:szCs w:val="26"/>
          <w:rtl/>
        </w:rPr>
        <w:t xml:space="preserve"> که دانشگاه نوادا در مقایسه با دانشگاه پالا</w:t>
      </w:r>
      <w:r>
        <w:rPr>
          <w:rFonts w:asciiTheme="majorBidi" w:hAnsiTheme="majorBidi" w:cs="B Lotus" w:hint="cs"/>
          <w:sz w:val="26"/>
          <w:szCs w:val="26"/>
          <w:rtl/>
        </w:rPr>
        <w:t>سکی</w:t>
      </w:r>
      <w:r>
        <w:rPr>
          <w:rFonts w:asciiTheme="majorBidi" w:hAnsiTheme="majorBidi" w:cs="B Lotus"/>
          <w:sz w:val="26"/>
          <w:szCs w:val="26"/>
          <w:rtl/>
        </w:rPr>
        <w:t xml:space="preserve"> شهرت و </w:t>
      </w:r>
      <w:r>
        <w:rPr>
          <w:rFonts w:asciiTheme="majorBidi" w:hAnsiTheme="majorBidi" w:cs="B Lotus" w:hint="cs"/>
          <w:sz w:val="26"/>
          <w:szCs w:val="26"/>
          <w:rtl/>
        </w:rPr>
        <w:t>اعتبار</w:t>
      </w:r>
      <w:r>
        <w:rPr>
          <w:rFonts w:asciiTheme="majorBidi" w:hAnsiTheme="majorBidi" w:cs="B Lotus"/>
          <w:sz w:val="26"/>
          <w:szCs w:val="26"/>
          <w:rtl/>
        </w:rPr>
        <w:t>بیشتری د</w:t>
      </w:r>
      <w:r>
        <w:rPr>
          <w:rFonts w:asciiTheme="majorBidi" w:hAnsiTheme="majorBidi" w:cs="B Lotus" w:hint="cs"/>
          <w:sz w:val="26"/>
          <w:szCs w:val="26"/>
          <w:rtl/>
        </w:rPr>
        <w:t xml:space="preserve">ر </w:t>
      </w:r>
      <w:r>
        <w:rPr>
          <w:rFonts w:asciiTheme="majorBidi" w:hAnsiTheme="majorBidi" w:cs="B Lotus"/>
          <w:sz w:val="26"/>
          <w:szCs w:val="26"/>
          <w:rtl/>
        </w:rPr>
        <w:t>سطح بین‌المللی دارد</w:t>
      </w:r>
      <w:r>
        <w:rPr>
          <w:rFonts w:asciiTheme="majorBidi" w:hAnsiTheme="majorBidi" w:cs="B Lotus" w:hint="cs"/>
          <w:sz w:val="26"/>
          <w:szCs w:val="26"/>
          <w:rtl/>
        </w:rPr>
        <w:t xml:space="preserve">. </w:t>
      </w:r>
      <w:r>
        <w:rPr>
          <w:rFonts w:asciiTheme="majorBidi" w:hAnsiTheme="majorBidi" w:cs="B Lotus"/>
          <w:sz w:val="26"/>
          <w:szCs w:val="26"/>
          <w:rtl/>
        </w:rPr>
        <w:t xml:space="preserve">در مجموع، این تحلیل علم‌سنجی به شناسایی دانشگاه‌های برتر در این حوزه کمک </w:t>
      </w:r>
      <w:r>
        <w:rPr>
          <w:rFonts w:asciiTheme="majorBidi" w:hAnsiTheme="majorBidi" w:cs="B Lotus" w:hint="cs"/>
          <w:sz w:val="26"/>
          <w:szCs w:val="26"/>
          <w:rtl/>
        </w:rPr>
        <w:t xml:space="preserve"> نموده و راهنمایی برای نویسندگان علاقمند در این حوزه است، که بتوانند کارهای مشترک با این موسسات داشته باشند. </w:t>
      </w:r>
      <w:r>
        <w:rPr>
          <w:rFonts w:asciiTheme="majorBidi" w:hAnsiTheme="majorBidi" w:cs="B Lotus"/>
          <w:sz w:val="26"/>
          <w:szCs w:val="26"/>
          <w:rtl/>
        </w:rPr>
        <w:t xml:space="preserve">دیگر سازمان‌ها مانند </w:t>
      </w:r>
      <w:r>
        <w:rPr>
          <w:rFonts w:asciiTheme="majorBidi" w:hAnsiTheme="majorBidi" w:cs="B Lotus" w:hint="cs"/>
          <w:sz w:val="26"/>
          <w:szCs w:val="26"/>
          <w:rtl/>
          <w:lang w:bidi="fa-IR"/>
        </w:rPr>
        <w:t xml:space="preserve">دانشگاه کاتولیک استرالیا </w:t>
      </w:r>
      <w:r>
        <w:rPr>
          <w:rFonts w:asciiTheme="majorBidi" w:hAnsiTheme="majorBidi" w:cs="B Lotus"/>
          <w:sz w:val="26"/>
          <w:szCs w:val="26"/>
          <w:rtl/>
        </w:rPr>
        <w:t xml:space="preserve">و </w:t>
      </w:r>
      <w:r>
        <w:rPr>
          <w:rFonts w:asciiTheme="majorBidi" w:hAnsiTheme="majorBidi" w:cs="B Lotus" w:hint="cs"/>
          <w:sz w:val="26"/>
          <w:szCs w:val="26"/>
          <w:rtl/>
        </w:rPr>
        <w:t>دانشگاه رادبود نیجمگن</w:t>
      </w:r>
      <w:r>
        <w:rPr>
          <w:rFonts w:asciiTheme="majorBidi" w:hAnsiTheme="majorBidi" w:cs="B Lotus"/>
          <w:sz w:val="26"/>
          <w:szCs w:val="26"/>
          <w:rtl/>
          <w:lang w:bidi="fa-IR"/>
        </w:rPr>
        <w:t xml:space="preserve"> </w:t>
      </w:r>
      <w:r>
        <w:rPr>
          <w:rFonts w:asciiTheme="majorBidi" w:hAnsiTheme="majorBidi" w:cs="B Lotus"/>
          <w:sz w:val="26"/>
          <w:szCs w:val="26"/>
          <w:rtl/>
        </w:rPr>
        <w:t>نیز فعالیت‌های علمی چشمگیری داشته‌اند اما نسبت ارجاع به مقاله آن‌ها نشان می‌دهد که مقالات‌شان نسبت به دیگر دانشگاه‌ها کمتر مورد توجه قرار گرفته‌اند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برخی از دانشگاه‌ها و مؤسسات مانند </w:t>
      </w:r>
      <w:r>
        <w:rPr>
          <w:rFonts w:asciiTheme="majorBidi" w:hAnsiTheme="majorBidi" w:cs="B Lotus" w:hint="cs"/>
          <w:sz w:val="26"/>
          <w:szCs w:val="26"/>
          <w:rtl/>
          <w:lang w:bidi="fa-IR"/>
        </w:rPr>
        <w:t xml:space="preserve">دانشگاه اموری </w:t>
      </w:r>
      <w:r>
        <w:rPr>
          <w:rFonts w:asciiTheme="majorBidi" w:hAnsiTheme="majorBidi" w:cs="B Lotus"/>
          <w:sz w:val="26"/>
          <w:szCs w:val="26"/>
          <w:rtl/>
        </w:rPr>
        <w:t xml:space="preserve">و </w:t>
      </w:r>
      <w:r>
        <w:rPr>
          <w:rFonts w:asciiTheme="majorBidi" w:hAnsiTheme="majorBidi" w:cs="B Lotus" w:hint="cs"/>
          <w:sz w:val="26"/>
          <w:szCs w:val="26"/>
          <w:rtl/>
          <w:lang w:bidi="fa-IR"/>
        </w:rPr>
        <w:t xml:space="preserve">دانشگاه ایلینویز جنوبی </w:t>
      </w:r>
      <w:r>
        <w:rPr>
          <w:rFonts w:asciiTheme="majorBidi" w:hAnsiTheme="majorBidi" w:cs="B Lotus"/>
          <w:sz w:val="26"/>
          <w:szCs w:val="26"/>
          <w:rtl/>
        </w:rPr>
        <w:t>با تولید علمی کم و ارجاع محدودتر، ممکن است در زمینه این تحقیقات تأثیر کمتری داشته باشند</w:t>
      </w:r>
      <w:r>
        <w:rPr>
          <w:rFonts w:asciiTheme="majorBidi" w:hAnsiTheme="majorBidi" w:cs="B Lotus" w:hint="cs"/>
          <w:sz w:val="26"/>
          <w:szCs w:val="26"/>
          <w:rtl/>
        </w:rPr>
        <w:t xml:space="preserve">. </w:t>
      </w:r>
      <w:r>
        <w:rPr>
          <w:rFonts w:asciiTheme="majorBidi" w:hAnsiTheme="majorBidi" w:cs="B Lotus" w:hint="cs"/>
          <w:sz w:val="26"/>
          <w:szCs w:val="26"/>
          <w:rtl/>
          <w:lang w:bidi="fa-IR"/>
        </w:rPr>
        <w:t>به طور کلی دانشگاه نوادا</w:t>
      </w:r>
      <w:r>
        <w:rPr>
          <w:rFonts w:asciiTheme="majorBidi" w:hAnsiTheme="majorBidi" w:cs="B Lotus"/>
          <w:sz w:val="26"/>
          <w:szCs w:val="26"/>
          <w:rtl/>
          <w:lang w:bidi="fa-IR"/>
        </w:rPr>
        <w:t xml:space="preserve"> </w:t>
      </w:r>
      <w:r>
        <w:rPr>
          <w:rFonts w:asciiTheme="majorBidi" w:hAnsiTheme="majorBidi" w:cs="B Lotus"/>
          <w:sz w:val="26"/>
          <w:szCs w:val="26"/>
          <w:rtl/>
        </w:rPr>
        <w:t>و</w:t>
      </w:r>
      <w:r>
        <w:rPr>
          <w:rFonts w:asciiTheme="majorBidi" w:hAnsiTheme="majorBidi" w:cs="B Lotus" w:hint="cs"/>
          <w:sz w:val="26"/>
          <w:szCs w:val="26"/>
          <w:rtl/>
        </w:rPr>
        <w:t xml:space="preserve"> دانشگاه پالاسکی اولموک </w:t>
      </w:r>
      <w:r>
        <w:rPr>
          <w:rFonts w:asciiTheme="majorBidi" w:hAnsiTheme="majorBidi" w:cs="B Lotus"/>
          <w:sz w:val="26"/>
          <w:szCs w:val="26"/>
          <w:rtl/>
        </w:rPr>
        <w:t>سازمان‌های برجسته با تولید علمی بالا</w:t>
      </w:r>
      <w:r>
        <w:rPr>
          <w:rFonts w:asciiTheme="majorBidi" w:hAnsiTheme="majorBidi" w:cs="B Lotus" w:hint="cs"/>
          <w:sz w:val="26"/>
          <w:szCs w:val="26"/>
          <w:rtl/>
        </w:rPr>
        <w:t xml:space="preserve"> و</w:t>
      </w:r>
      <w:r>
        <w:rPr>
          <w:rFonts w:asciiTheme="majorBidi" w:hAnsiTheme="majorBidi" w:cs="B Lotus"/>
          <w:sz w:val="26"/>
          <w:szCs w:val="26"/>
          <w:rtl/>
        </w:rPr>
        <w:t xml:space="preserve">ارجاعات فراوان هستند. این دو دانشگاه به وضوح نشان‌دهنده تاثیرگذاری علمی بالا در زمینه تحقیقاتی مرتبط با </w:t>
      </w:r>
      <w:r>
        <w:rPr>
          <w:rFonts w:asciiTheme="majorBidi" w:hAnsiTheme="majorBidi" w:cs="B Lotus" w:hint="cs"/>
          <w:sz w:val="26"/>
          <w:szCs w:val="26"/>
          <w:rtl/>
        </w:rPr>
        <w:t xml:space="preserve"> کانون توجه در کودکان هستند. </w:t>
      </w:r>
    </w:p>
    <w:p w14:paraId="2F31697B" w14:textId="77777777" w:rsidR="002F5E52" w:rsidRDefault="00000000">
      <w:pPr>
        <w:bidi/>
        <w:spacing w:line="240" w:lineRule="auto"/>
        <w:jc w:val="both"/>
        <w:rPr>
          <w:rFonts w:asciiTheme="majorBidi" w:hAnsiTheme="majorBidi" w:cs="B Lotus"/>
          <w:sz w:val="26"/>
          <w:szCs w:val="26"/>
          <w:rtl/>
        </w:rPr>
      </w:pPr>
      <w:r>
        <w:rPr>
          <w:rFonts w:asciiTheme="majorBidi" w:hAnsiTheme="majorBidi" w:cs="B Lotus" w:hint="cs"/>
          <w:sz w:val="26"/>
          <w:szCs w:val="26"/>
          <w:rtl/>
        </w:rPr>
        <w:t xml:space="preserve"> در بررسی کشورهای فعال در این حوزه پژوهشی یافته ها نشان داد، کشورهای آمریکا، انگلیس و استرالیا بیشترین فعالیت را در این حوزه داشته اند.</w:t>
      </w:r>
      <w:r>
        <w:rPr>
          <w:rFonts w:asciiTheme="majorBidi" w:hAnsiTheme="majorBidi" w:cs="B Lotus"/>
          <w:sz w:val="26"/>
          <w:szCs w:val="26"/>
          <w:rtl/>
        </w:rPr>
        <w:t xml:space="preserve"> کشورهای توسعه‌یافته مانند ایالات متحده، انگلستان و استرالیا نسبت به کشورهای در حال توسعه مانند ایران یا ترکیه مقالات بیشتری تولید کرده‌اند و به همین ترتیب ارجاعات بیشتری هم دارند. این تفاوت‌ها می‌تواند به دلایل مختلفی از جمله سرمایه‌گذاری در تحقیق و توسعه، سیستم‌های آموزشی قوی‌تر و همکاری‌های علمی بین‌المللی باشد</w:t>
      </w:r>
      <w:r>
        <w:rPr>
          <w:rFonts w:asciiTheme="majorBidi" w:hAnsiTheme="majorBidi" w:cs="B Lotus"/>
          <w:sz w:val="26"/>
          <w:szCs w:val="26"/>
          <w:lang w:bidi="fa-IR"/>
        </w:rPr>
        <w:t>.</w:t>
      </w:r>
      <w:r>
        <w:rPr>
          <w:rFonts w:asciiTheme="majorBidi" w:hAnsiTheme="majorBidi" w:cs="B Lotus" w:hint="cs"/>
          <w:sz w:val="26"/>
          <w:szCs w:val="26"/>
          <w:rtl/>
          <w:lang w:bidi="fa-IR"/>
        </w:rPr>
        <w:t xml:space="preserve"> که البته ایران با </w:t>
      </w:r>
      <w:r>
        <w:rPr>
          <w:rFonts w:asciiTheme="majorBidi" w:hAnsiTheme="majorBidi" w:cs="B Lotus"/>
          <w:sz w:val="26"/>
          <w:szCs w:val="26"/>
          <w:rtl/>
        </w:rPr>
        <w:t>3 مقاله و 60 ارجاع،</w:t>
      </w:r>
      <w:r>
        <w:rPr>
          <w:rFonts w:asciiTheme="majorBidi" w:hAnsiTheme="majorBidi" w:cs="B Lotus" w:hint="cs"/>
          <w:sz w:val="26"/>
          <w:szCs w:val="26"/>
          <w:rtl/>
        </w:rPr>
        <w:t xml:space="preserve"> </w:t>
      </w:r>
      <w:r>
        <w:rPr>
          <w:rFonts w:asciiTheme="majorBidi" w:hAnsiTheme="majorBidi" w:cs="B Lotus"/>
          <w:sz w:val="26"/>
          <w:szCs w:val="26"/>
          <w:rtl/>
        </w:rPr>
        <w:t xml:space="preserve">نسبت ارجاع به مقاله برابر با </w:t>
      </w:r>
      <w:r>
        <w:rPr>
          <w:rFonts w:asciiTheme="majorBidi" w:hAnsiTheme="majorBidi" w:cs="B Lotus"/>
          <w:sz w:val="26"/>
          <w:szCs w:val="26"/>
          <w:rtl/>
          <w:lang w:bidi="fa-IR"/>
        </w:rPr>
        <w:t xml:space="preserve"> </w:t>
      </w:r>
      <w:r>
        <w:rPr>
          <w:rFonts w:asciiTheme="majorBidi" w:hAnsiTheme="majorBidi" w:cs="B Lotus" w:hint="cs"/>
          <w:sz w:val="26"/>
          <w:szCs w:val="26"/>
          <w:rtl/>
          <w:lang w:bidi="fa-IR"/>
        </w:rPr>
        <w:t>20</w:t>
      </w:r>
      <w:r>
        <w:rPr>
          <w:rFonts w:asciiTheme="majorBidi" w:hAnsiTheme="majorBidi" w:cs="B Lotus"/>
          <w:sz w:val="26"/>
          <w:szCs w:val="26"/>
          <w:rtl/>
          <w:lang w:bidi="fa-IR"/>
        </w:rPr>
        <w:t xml:space="preserve"> </w:t>
      </w:r>
      <w:r>
        <w:rPr>
          <w:rFonts w:asciiTheme="majorBidi" w:hAnsiTheme="majorBidi" w:cs="B Lotus"/>
          <w:sz w:val="26"/>
          <w:szCs w:val="26"/>
          <w:rtl/>
        </w:rPr>
        <w:t>دارد</w:t>
      </w:r>
      <w:r>
        <w:rPr>
          <w:rFonts w:asciiTheme="majorBidi" w:hAnsiTheme="majorBidi" w:cs="B Lotus" w:hint="cs"/>
          <w:sz w:val="26"/>
          <w:szCs w:val="26"/>
          <w:rtl/>
          <w:lang w:bidi="fa-IR"/>
        </w:rPr>
        <w:t xml:space="preserve"> و در جایگاه ششم کشورهای  جهان در این حوزه می باشد. </w:t>
      </w:r>
      <w:r>
        <w:rPr>
          <w:rFonts w:asciiTheme="majorBidi" w:hAnsiTheme="majorBidi" w:cs="B Lotus"/>
          <w:sz w:val="26"/>
          <w:szCs w:val="26"/>
          <w:rtl/>
        </w:rPr>
        <w:t>این نشان‌دهنده‌ی سهم</w:t>
      </w:r>
      <w:r>
        <w:rPr>
          <w:rFonts w:asciiTheme="majorBidi" w:hAnsiTheme="majorBidi" w:cs="B Lotus" w:hint="cs"/>
          <w:sz w:val="26"/>
          <w:szCs w:val="26"/>
          <w:rtl/>
        </w:rPr>
        <w:t xml:space="preserve"> نسبی </w:t>
      </w:r>
      <w:r>
        <w:rPr>
          <w:rFonts w:asciiTheme="majorBidi" w:hAnsiTheme="majorBidi" w:cs="B Lotus"/>
          <w:sz w:val="26"/>
          <w:szCs w:val="26"/>
          <w:rtl/>
        </w:rPr>
        <w:t>بالای</w:t>
      </w:r>
      <w:r>
        <w:rPr>
          <w:rFonts w:asciiTheme="majorBidi" w:hAnsiTheme="majorBidi" w:cs="B Lotus" w:hint="cs"/>
          <w:sz w:val="26"/>
          <w:szCs w:val="26"/>
          <w:rtl/>
        </w:rPr>
        <w:t xml:space="preserve"> ایران </w:t>
      </w:r>
      <w:r>
        <w:rPr>
          <w:rFonts w:asciiTheme="majorBidi" w:hAnsiTheme="majorBidi" w:cs="B Lotus"/>
          <w:sz w:val="26"/>
          <w:szCs w:val="26"/>
          <w:rtl/>
        </w:rPr>
        <w:t xml:space="preserve">در تولید علم </w:t>
      </w:r>
      <w:r>
        <w:rPr>
          <w:rFonts w:asciiTheme="majorBidi" w:hAnsiTheme="majorBidi" w:cs="B Lotus" w:hint="cs"/>
          <w:sz w:val="26"/>
          <w:szCs w:val="26"/>
          <w:rtl/>
        </w:rPr>
        <w:t>در این حوزه</w:t>
      </w:r>
      <w:r>
        <w:rPr>
          <w:rFonts w:asciiTheme="majorBidi" w:hAnsiTheme="majorBidi" w:cs="B Lotus"/>
          <w:sz w:val="26"/>
          <w:szCs w:val="26"/>
          <w:rtl/>
        </w:rPr>
        <w:t xml:space="preserve"> اس</w:t>
      </w:r>
      <w:r>
        <w:rPr>
          <w:rFonts w:asciiTheme="majorBidi" w:hAnsiTheme="majorBidi" w:cs="B Lotus" w:hint="cs"/>
          <w:sz w:val="26"/>
          <w:szCs w:val="26"/>
          <w:rtl/>
        </w:rPr>
        <w:t xml:space="preserve">ت. </w:t>
      </w:r>
      <w:r>
        <w:rPr>
          <w:rFonts w:asciiTheme="majorBidi" w:hAnsiTheme="majorBidi" w:cs="B Lotus"/>
          <w:sz w:val="26"/>
          <w:szCs w:val="26"/>
          <w:rtl/>
        </w:rPr>
        <w:t>به‌طور کلی، کشورهای با تعداد مقالات بیشتر معمولاً در جامعه علمی جهانی نقش برجسته‌تری ایفا می‌کنند، در حالی‌که کشورهای کوچک‌تر در مقایسه با آنها، تعداد ارجاعات کمتری دریافت می‌کنند</w:t>
      </w:r>
      <w:r>
        <w:rPr>
          <w:rFonts w:asciiTheme="majorBidi" w:hAnsiTheme="majorBidi" w:cs="B Lotus" w:hint="cs"/>
          <w:sz w:val="26"/>
          <w:szCs w:val="26"/>
          <w:rtl/>
        </w:rPr>
        <w:t>.</w:t>
      </w:r>
    </w:p>
    <w:p w14:paraId="15A870D3"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t xml:space="preserve">تحلیل کلمات کلیدی و نمودار ابری حاکی از نقش برجسته </w:t>
      </w:r>
      <w:r>
        <w:rPr>
          <w:rFonts w:asciiTheme="majorBidi" w:hAnsiTheme="majorBidi" w:cs="B Lotus"/>
          <w:sz w:val="26"/>
          <w:szCs w:val="26"/>
          <w:rtl/>
        </w:rPr>
        <w:t>مطالعات یادگیری حرکتی و توجه</w:t>
      </w:r>
      <w:r>
        <w:rPr>
          <w:rFonts w:asciiTheme="majorBidi" w:hAnsiTheme="majorBidi" w:cs="B Lotus" w:hint="cs"/>
          <w:sz w:val="26"/>
          <w:szCs w:val="26"/>
          <w:rtl/>
          <w:lang w:bidi="fa-IR"/>
        </w:rPr>
        <w:t xml:space="preserve"> </w:t>
      </w:r>
      <w:r>
        <w:rPr>
          <w:rFonts w:asciiTheme="majorBidi" w:hAnsiTheme="majorBidi" w:cs="B Lotus" w:hint="cs"/>
          <w:sz w:val="26"/>
          <w:szCs w:val="26"/>
          <w:rtl/>
        </w:rPr>
        <w:t xml:space="preserve">بود. </w:t>
      </w:r>
      <w:r>
        <w:rPr>
          <w:rFonts w:asciiTheme="majorBidi" w:hAnsiTheme="majorBidi" w:cs="B Lotus"/>
          <w:sz w:val="26"/>
          <w:szCs w:val="26"/>
          <w:rtl/>
        </w:rPr>
        <w:t xml:space="preserve">کلماتی مانند </w:t>
      </w:r>
      <w:r>
        <w:rPr>
          <w:rFonts w:asciiTheme="majorBidi" w:hAnsiTheme="majorBidi" w:cs="B Lotus" w:hint="cs"/>
          <w:sz w:val="26"/>
          <w:szCs w:val="26"/>
          <w:rtl/>
          <w:lang w:bidi="fa-IR"/>
        </w:rPr>
        <w:t>حرکت</w:t>
      </w:r>
      <w:r>
        <w:rPr>
          <w:rFonts w:asciiTheme="majorBidi" w:hAnsiTheme="majorBidi" w:cs="B Lotus"/>
          <w:sz w:val="26"/>
          <w:szCs w:val="26"/>
          <w:rtl/>
        </w:rPr>
        <w:t xml:space="preserve">، </w:t>
      </w:r>
      <w:r>
        <w:rPr>
          <w:rFonts w:asciiTheme="majorBidi" w:hAnsiTheme="majorBidi" w:cs="B Lotus" w:hint="cs"/>
          <w:sz w:val="26"/>
          <w:szCs w:val="26"/>
          <w:rtl/>
          <w:lang w:bidi="fa-IR"/>
        </w:rPr>
        <w:t xml:space="preserve">یادگیری </w:t>
      </w:r>
      <w:r>
        <w:rPr>
          <w:rFonts w:asciiTheme="majorBidi" w:hAnsiTheme="majorBidi" w:cs="B Lotus"/>
          <w:sz w:val="26"/>
          <w:szCs w:val="26"/>
          <w:rtl/>
        </w:rPr>
        <w:t xml:space="preserve">و </w:t>
      </w:r>
      <w:r>
        <w:rPr>
          <w:rFonts w:asciiTheme="majorBidi" w:hAnsiTheme="majorBidi" w:cs="B Lotus" w:hint="cs"/>
          <w:sz w:val="26"/>
          <w:szCs w:val="26"/>
          <w:rtl/>
          <w:lang w:bidi="fa-IR"/>
        </w:rPr>
        <w:t>مهارت</w:t>
      </w:r>
      <w:r>
        <w:rPr>
          <w:rFonts w:asciiTheme="majorBidi" w:hAnsiTheme="majorBidi" w:cs="B Lotus"/>
          <w:sz w:val="26"/>
          <w:szCs w:val="26"/>
          <w:rtl/>
          <w:lang w:bidi="fa-IR"/>
        </w:rPr>
        <w:t xml:space="preserve"> </w:t>
      </w:r>
      <w:r>
        <w:rPr>
          <w:rFonts w:asciiTheme="majorBidi" w:hAnsiTheme="majorBidi" w:cs="B Lotus"/>
          <w:sz w:val="26"/>
          <w:szCs w:val="26"/>
          <w:rtl/>
        </w:rPr>
        <w:t xml:space="preserve">نشان </w:t>
      </w:r>
      <w:r>
        <w:rPr>
          <w:rFonts w:asciiTheme="majorBidi" w:hAnsiTheme="majorBidi" w:cs="B Lotus" w:hint="cs"/>
          <w:sz w:val="26"/>
          <w:szCs w:val="26"/>
          <w:rtl/>
        </w:rPr>
        <w:t>داد،</w:t>
      </w:r>
      <w:r>
        <w:rPr>
          <w:rFonts w:asciiTheme="majorBidi" w:hAnsiTheme="majorBidi" w:cs="B Lotus"/>
          <w:sz w:val="26"/>
          <w:szCs w:val="26"/>
          <w:rtl/>
        </w:rPr>
        <w:t xml:space="preserve">  محور اصلی مطالعات </w:t>
      </w:r>
      <w:r>
        <w:rPr>
          <w:rFonts w:asciiTheme="majorBidi" w:hAnsiTheme="majorBidi" w:cs="B Lotus" w:hint="cs"/>
          <w:sz w:val="26"/>
          <w:szCs w:val="26"/>
          <w:rtl/>
        </w:rPr>
        <w:t>در</w:t>
      </w:r>
      <w:r>
        <w:rPr>
          <w:rFonts w:asciiTheme="majorBidi" w:hAnsiTheme="majorBidi" w:cs="B Lotus"/>
          <w:sz w:val="26"/>
          <w:szCs w:val="26"/>
          <w:rtl/>
        </w:rPr>
        <w:t xml:space="preserve"> مهارت‌های حرکتی و یادگیری است. این می‌تواند نشان‌دهنده اهمیت این مفاهیم در تحقیقات پایه و کاربردی باشد</w:t>
      </w:r>
      <w:r>
        <w:rPr>
          <w:rFonts w:asciiTheme="majorBidi" w:hAnsiTheme="majorBidi" w:cs="B Lotus"/>
          <w:sz w:val="26"/>
          <w:szCs w:val="26"/>
          <w:lang w:bidi="fa-IR"/>
        </w:rPr>
        <w:t>.</w:t>
      </w:r>
      <w:r>
        <w:rPr>
          <w:rFonts w:asciiTheme="majorBidi" w:hAnsiTheme="majorBidi" w:cs="B Lotus" w:hint="cs"/>
          <w:sz w:val="26"/>
          <w:szCs w:val="26"/>
          <w:rtl/>
          <w:lang w:bidi="fa-IR"/>
        </w:rPr>
        <w:t xml:space="preserve"> علاوه بر آن </w:t>
      </w:r>
      <w:r>
        <w:rPr>
          <w:rFonts w:asciiTheme="majorBidi" w:hAnsiTheme="majorBidi" w:cs="B Lotus"/>
          <w:sz w:val="26"/>
          <w:szCs w:val="26"/>
          <w:rtl/>
        </w:rPr>
        <w:t xml:space="preserve">واژه‌هایی مانند </w:t>
      </w:r>
      <w:r>
        <w:rPr>
          <w:rFonts w:asciiTheme="majorBidi" w:hAnsiTheme="majorBidi" w:cs="B Lotus" w:hint="cs"/>
          <w:sz w:val="26"/>
          <w:szCs w:val="26"/>
          <w:rtl/>
          <w:lang w:bidi="fa-IR"/>
        </w:rPr>
        <w:t>توجه</w:t>
      </w:r>
      <w:r>
        <w:rPr>
          <w:rFonts w:asciiTheme="majorBidi" w:hAnsiTheme="majorBidi" w:cs="B Lotus"/>
          <w:sz w:val="26"/>
          <w:szCs w:val="26"/>
          <w:rtl/>
        </w:rPr>
        <w:t xml:space="preserve">، </w:t>
      </w:r>
      <w:r>
        <w:rPr>
          <w:rFonts w:asciiTheme="majorBidi" w:hAnsiTheme="majorBidi" w:cs="B Lotus" w:hint="cs"/>
          <w:sz w:val="26"/>
          <w:szCs w:val="26"/>
          <w:rtl/>
        </w:rPr>
        <w:t>کانون</w:t>
      </w:r>
      <w:r>
        <w:rPr>
          <w:rFonts w:asciiTheme="majorBidi" w:hAnsiTheme="majorBidi" w:cs="B Lotus"/>
          <w:sz w:val="26"/>
          <w:szCs w:val="26"/>
          <w:rtl/>
        </w:rPr>
        <w:t xml:space="preserve"> و </w:t>
      </w:r>
      <w:r>
        <w:rPr>
          <w:rFonts w:asciiTheme="majorBidi" w:hAnsiTheme="majorBidi" w:cs="B Lotus" w:hint="cs"/>
          <w:sz w:val="26"/>
          <w:szCs w:val="26"/>
          <w:rtl/>
          <w:lang w:bidi="fa-IR"/>
        </w:rPr>
        <w:t xml:space="preserve">دستورالعمل ها </w:t>
      </w:r>
      <w:r>
        <w:rPr>
          <w:rFonts w:asciiTheme="majorBidi" w:hAnsiTheme="majorBidi" w:cs="B Lotus"/>
          <w:sz w:val="26"/>
          <w:szCs w:val="26"/>
          <w:rtl/>
          <w:lang w:bidi="fa-IR"/>
        </w:rPr>
        <w:t xml:space="preserve"> </w:t>
      </w:r>
      <w:r>
        <w:rPr>
          <w:rFonts w:asciiTheme="majorBidi" w:hAnsiTheme="majorBidi" w:cs="B Lotus"/>
          <w:sz w:val="26"/>
          <w:szCs w:val="26"/>
          <w:rtl/>
        </w:rPr>
        <w:t xml:space="preserve">نشان می‌دهند که این مطالعات به نقش توجه و نحوه ارائه دستورالعمل‌ها در یادگیری مهارت‌های حرکتی نیز پرداخته‌اند. </w:t>
      </w:r>
      <w:r>
        <w:rPr>
          <w:rFonts w:asciiTheme="majorBidi" w:hAnsiTheme="majorBidi" w:cs="B Lotus" w:hint="cs"/>
          <w:sz w:val="26"/>
          <w:szCs w:val="26"/>
          <w:rtl/>
        </w:rPr>
        <w:t xml:space="preserve"> </w:t>
      </w:r>
      <w:r>
        <w:rPr>
          <w:rFonts w:asciiTheme="majorBidi" w:hAnsiTheme="majorBidi" w:cs="B Lotus" w:hint="cs"/>
          <w:sz w:val="26"/>
          <w:szCs w:val="26"/>
          <w:rtl/>
        </w:rPr>
        <w:lastRenderedPageBreak/>
        <w:t xml:space="preserve">همچنین </w:t>
      </w:r>
      <w:r>
        <w:rPr>
          <w:rFonts w:asciiTheme="majorBidi" w:hAnsiTheme="majorBidi" w:cs="B Lotus"/>
          <w:sz w:val="26"/>
          <w:szCs w:val="26"/>
          <w:rtl/>
        </w:rPr>
        <w:t xml:space="preserve">وجود کلماتی مانند </w:t>
      </w:r>
      <w:r>
        <w:rPr>
          <w:rFonts w:asciiTheme="majorBidi" w:hAnsiTheme="majorBidi" w:cs="B Lotus" w:hint="cs"/>
          <w:sz w:val="26"/>
          <w:szCs w:val="26"/>
          <w:rtl/>
          <w:lang w:bidi="fa-IR"/>
        </w:rPr>
        <w:t>شناخت</w:t>
      </w:r>
      <w:r>
        <w:rPr>
          <w:rFonts w:asciiTheme="majorBidi" w:hAnsiTheme="majorBidi" w:cs="B Lotus"/>
          <w:sz w:val="26"/>
          <w:szCs w:val="26"/>
          <w:rtl/>
        </w:rPr>
        <w:t xml:space="preserve">، </w:t>
      </w:r>
      <w:r>
        <w:rPr>
          <w:rFonts w:asciiTheme="majorBidi" w:hAnsiTheme="majorBidi" w:cs="B Lotus" w:hint="cs"/>
          <w:sz w:val="26"/>
          <w:szCs w:val="26"/>
          <w:rtl/>
          <w:lang w:bidi="fa-IR"/>
        </w:rPr>
        <w:t xml:space="preserve">بیومکانیک </w:t>
      </w:r>
      <w:r>
        <w:rPr>
          <w:rFonts w:asciiTheme="majorBidi" w:hAnsiTheme="majorBidi" w:cs="B Lotus"/>
          <w:sz w:val="26"/>
          <w:szCs w:val="26"/>
          <w:rtl/>
        </w:rPr>
        <w:t xml:space="preserve">و </w:t>
      </w:r>
      <w:r>
        <w:rPr>
          <w:rFonts w:asciiTheme="majorBidi" w:hAnsiTheme="majorBidi" w:cs="B Lotus" w:hint="cs"/>
          <w:sz w:val="26"/>
          <w:szCs w:val="26"/>
          <w:rtl/>
          <w:lang w:bidi="fa-IR"/>
        </w:rPr>
        <w:t>مربیگری</w:t>
      </w:r>
      <w:r>
        <w:rPr>
          <w:rFonts w:asciiTheme="majorBidi" w:hAnsiTheme="majorBidi" w:cs="B Lotus"/>
          <w:sz w:val="26"/>
          <w:szCs w:val="26"/>
          <w:rtl/>
          <w:lang w:bidi="fa-IR"/>
        </w:rPr>
        <w:t xml:space="preserve"> </w:t>
      </w:r>
      <w:r>
        <w:rPr>
          <w:rFonts w:asciiTheme="majorBidi" w:hAnsiTheme="majorBidi" w:cs="B Lotus"/>
          <w:sz w:val="26"/>
          <w:szCs w:val="26"/>
          <w:rtl/>
        </w:rPr>
        <w:t>نشان می‌دهد که این حوزه تحقیقاتی به‌شدت بین‌رشته‌ای است و با علوم شناختی، بیومکانیک، و مربیگری ارتباط دارد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کلمات </w:t>
      </w:r>
      <w:r>
        <w:rPr>
          <w:rFonts w:asciiTheme="majorBidi" w:hAnsiTheme="majorBidi" w:cs="B Lotus" w:hint="cs"/>
          <w:sz w:val="26"/>
          <w:szCs w:val="26"/>
          <w:rtl/>
          <w:lang w:bidi="fa-IR"/>
        </w:rPr>
        <w:t>نوجوانان</w:t>
      </w:r>
      <w:r>
        <w:rPr>
          <w:rFonts w:asciiTheme="majorBidi" w:hAnsiTheme="majorBidi" w:cs="B Lotus"/>
          <w:sz w:val="26"/>
          <w:szCs w:val="26"/>
          <w:rtl/>
          <w:lang w:bidi="fa-IR"/>
        </w:rPr>
        <w:t xml:space="preserve"> </w:t>
      </w:r>
      <w:r>
        <w:rPr>
          <w:rFonts w:asciiTheme="majorBidi" w:hAnsiTheme="majorBidi" w:cs="B Lotus"/>
          <w:sz w:val="26"/>
          <w:szCs w:val="26"/>
          <w:rtl/>
        </w:rPr>
        <w:t xml:space="preserve">و </w:t>
      </w:r>
      <w:r>
        <w:rPr>
          <w:rFonts w:asciiTheme="majorBidi" w:hAnsiTheme="majorBidi" w:cs="B Lotus" w:hint="cs"/>
          <w:sz w:val="26"/>
          <w:szCs w:val="26"/>
          <w:rtl/>
          <w:lang w:bidi="fa-IR"/>
        </w:rPr>
        <w:t>کودکان</w:t>
      </w:r>
      <w:r>
        <w:rPr>
          <w:rFonts w:asciiTheme="majorBidi" w:hAnsiTheme="majorBidi" w:cs="B Lotus"/>
          <w:sz w:val="26"/>
          <w:szCs w:val="26"/>
          <w:rtl/>
          <w:lang w:bidi="fa-IR"/>
        </w:rPr>
        <w:t xml:space="preserve"> </w:t>
      </w:r>
      <w:r>
        <w:rPr>
          <w:rFonts w:asciiTheme="majorBidi" w:hAnsiTheme="majorBidi" w:cs="B Lotus"/>
          <w:sz w:val="26"/>
          <w:szCs w:val="26"/>
          <w:rtl/>
        </w:rPr>
        <w:t>نشان می‌دهند</w:t>
      </w:r>
      <w:r>
        <w:rPr>
          <w:rFonts w:asciiTheme="majorBidi" w:hAnsiTheme="majorBidi" w:cs="B Lotus" w:hint="cs"/>
          <w:sz w:val="26"/>
          <w:szCs w:val="26"/>
          <w:rtl/>
        </w:rPr>
        <w:t xml:space="preserve"> که </w:t>
      </w:r>
      <w:r>
        <w:rPr>
          <w:rFonts w:asciiTheme="majorBidi" w:hAnsiTheme="majorBidi" w:cs="B Lotus"/>
          <w:sz w:val="26"/>
          <w:szCs w:val="26"/>
          <w:rtl/>
        </w:rPr>
        <w:t xml:space="preserve">تحقیقات به یادگیری و توجه در کودکان و نوجوانان اختصاص </w:t>
      </w:r>
      <w:r>
        <w:rPr>
          <w:rFonts w:asciiTheme="majorBidi" w:hAnsiTheme="majorBidi" w:cs="B Lotus" w:hint="cs"/>
          <w:sz w:val="26"/>
          <w:szCs w:val="26"/>
          <w:rtl/>
        </w:rPr>
        <w:t xml:space="preserve">یافته است و </w:t>
      </w:r>
      <w:r>
        <w:rPr>
          <w:rFonts w:asciiTheme="majorBidi" w:hAnsiTheme="majorBidi" w:cs="B Lotus"/>
          <w:sz w:val="26"/>
          <w:szCs w:val="26"/>
          <w:rtl/>
        </w:rPr>
        <w:t xml:space="preserve"> این</w:t>
      </w:r>
      <w:r>
        <w:rPr>
          <w:rFonts w:asciiTheme="majorBidi" w:hAnsiTheme="majorBidi" w:cs="B Lotus" w:hint="cs"/>
          <w:sz w:val="26"/>
          <w:szCs w:val="26"/>
          <w:rtl/>
        </w:rPr>
        <w:t xml:space="preserve"> تحقیقات</w:t>
      </w:r>
      <w:r>
        <w:rPr>
          <w:rFonts w:asciiTheme="majorBidi" w:hAnsiTheme="majorBidi" w:cs="B Lotus"/>
          <w:sz w:val="26"/>
          <w:szCs w:val="26"/>
          <w:rtl/>
        </w:rPr>
        <w:t xml:space="preserve"> می‌توا</w:t>
      </w:r>
      <w:r>
        <w:rPr>
          <w:rFonts w:asciiTheme="majorBidi" w:hAnsiTheme="majorBidi" w:cs="B Lotus" w:hint="cs"/>
          <w:sz w:val="26"/>
          <w:szCs w:val="26"/>
          <w:rtl/>
        </w:rPr>
        <w:t>ن</w:t>
      </w:r>
      <w:r>
        <w:rPr>
          <w:rFonts w:asciiTheme="majorBidi" w:hAnsiTheme="majorBidi" w:cs="B Lotus"/>
          <w:sz w:val="26"/>
          <w:szCs w:val="26"/>
          <w:rtl/>
        </w:rPr>
        <w:t>ند در زمینه‌های آموزشی</w:t>
      </w:r>
      <w:r>
        <w:rPr>
          <w:rFonts w:asciiTheme="majorBidi" w:hAnsiTheme="majorBidi" w:cs="B Lotus" w:hint="cs"/>
          <w:sz w:val="26"/>
          <w:szCs w:val="26"/>
          <w:rtl/>
        </w:rPr>
        <w:t xml:space="preserve"> ورزشی </w:t>
      </w:r>
      <w:r>
        <w:rPr>
          <w:rFonts w:asciiTheme="majorBidi" w:hAnsiTheme="majorBidi" w:cs="B Lotus"/>
          <w:sz w:val="26"/>
          <w:szCs w:val="26"/>
          <w:rtl/>
        </w:rPr>
        <w:t>اهمیت داشته باش</w:t>
      </w:r>
      <w:r>
        <w:rPr>
          <w:rFonts w:asciiTheme="majorBidi" w:hAnsiTheme="majorBidi" w:cs="B Lotus" w:hint="cs"/>
          <w:sz w:val="26"/>
          <w:szCs w:val="26"/>
          <w:rtl/>
        </w:rPr>
        <w:t>ن</w:t>
      </w:r>
      <w:r>
        <w:rPr>
          <w:rFonts w:asciiTheme="majorBidi" w:hAnsiTheme="majorBidi" w:cs="B Lotus"/>
          <w:sz w:val="26"/>
          <w:szCs w:val="26"/>
          <w:rtl/>
        </w:rPr>
        <w:t>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کلماتی مانند </w:t>
      </w:r>
      <w:r>
        <w:rPr>
          <w:rFonts w:asciiTheme="majorBidi" w:hAnsiTheme="majorBidi" w:cs="B Lotus" w:hint="cs"/>
          <w:sz w:val="26"/>
          <w:szCs w:val="26"/>
          <w:rtl/>
          <w:lang w:bidi="fa-IR"/>
        </w:rPr>
        <w:t>بیرونی</w:t>
      </w:r>
      <w:r>
        <w:rPr>
          <w:rFonts w:asciiTheme="majorBidi" w:hAnsiTheme="majorBidi" w:cs="B Lotus"/>
          <w:sz w:val="26"/>
          <w:szCs w:val="26"/>
          <w:rtl/>
        </w:rPr>
        <w:t xml:space="preserve">، </w:t>
      </w:r>
      <w:r>
        <w:rPr>
          <w:rFonts w:asciiTheme="majorBidi" w:hAnsiTheme="majorBidi" w:cs="B Lotus" w:hint="cs"/>
          <w:sz w:val="26"/>
          <w:szCs w:val="26"/>
          <w:rtl/>
          <w:lang w:bidi="fa-IR"/>
        </w:rPr>
        <w:t>حس عمقی</w:t>
      </w:r>
      <w:r>
        <w:rPr>
          <w:rFonts w:asciiTheme="majorBidi" w:hAnsiTheme="majorBidi" w:cs="B Lotus"/>
          <w:sz w:val="26"/>
          <w:szCs w:val="26"/>
          <w:rtl/>
        </w:rPr>
        <w:t xml:space="preserve"> و</w:t>
      </w:r>
      <w:r>
        <w:rPr>
          <w:rFonts w:asciiTheme="majorBidi" w:hAnsiTheme="majorBidi" w:cs="B Lotus" w:hint="cs"/>
          <w:sz w:val="26"/>
          <w:szCs w:val="26"/>
          <w:rtl/>
        </w:rPr>
        <w:t>استراتژی</w:t>
      </w:r>
      <w:r>
        <w:rPr>
          <w:rFonts w:asciiTheme="majorBidi" w:hAnsiTheme="majorBidi" w:cs="B Lotus"/>
          <w:sz w:val="26"/>
          <w:szCs w:val="26"/>
          <w:rtl/>
          <w:lang w:bidi="fa-IR"/>
        </w:rPr>
        <w:t xml:space="preserve"> </w:t>
      </w:r>
      <w:r>
        <w:rPr>
          <w:rFonts w:asciiTheme="majorBidi" w:hAnsiTheme="majorBidi" w:cs="B Lotus"/>
          <w:sz w:val="26"/>
          <w:szCs w:val="26"/>
          <w:rtl/>
        </w:rPr>
        <w:t xml:space="preserve">نشان </w:t>
      </w:r>
      <w:r>
        <w:rPr>
          <w:rFonts w:asciiTheme="majorBidi" w:hAnsiTheme="majorBidi" w:cs="B Lotus" w:hint="cs"/>
          <w:sz w:val="26"/>
          <w:szCs w:val="26"/>
          <w:rtl/>
        </w:rPr>
        <w:t xml:space="preserve">داد، </w:t>
      </w:r>
      <w:r>
        <w:rPr>
          <w:rFonts w:asciiTheme="majorBidi" w:hAnsiTheme="majorBidi" w:cs="B Lotus"/>
          <w:sz w:val="26"/>
          <w:szCs w:val="26"/>
          <w:rtl/>
        </w:rPr>
        <w:t>عوامل درونی و بیرونی بر یادگیری و عملکرد حرکتی در این مطالعات بررسی شده اس</w:t>
      </w:r>
      <w:r>
        <w:rPr>
          <w:rFonts w:asciiTheme="majorBidi" w:hAnsiTheme="majorBidi" w:cs="B Lotus" w:hint="cs"/>
          <w:sz w:val="26"/>
          <w:szCs w:val="26"/>
          <w:rtl/>
        </w:rPr>
        <w:t xml:space="preserve">ت. </w:t>
      </w:r>
      <w:r>
        <w:rPr>
          <w:rFonts w:asciiTheme="majorBidi" w:hAnsiTheme="majorBidi" w:cs="B Lotus"/>
          <w:sz w:val="26"/>
          <w:szCs w:val="26"/>
          <w:rtl/>
        </w:rPr>
        <w:t>واژه‌هایی که در نمودار کمتر برجسته هستند، نشان‌دهنده کمبود توجه به برخی موضوعات این حوزه</w:t>
      </w:r>
      <w:r>
        <w:rPr>
          <w:rFonts w:asciiTheme="majorBidi" w:hAnsiTheme="majorBidi" w:cs="B Lotus" w:hint="cs"/>
          <w:sz w:val="26"/>
          <w:szCs w:val="26"/>
          <w:rtl/>
        </w:rPr>
        <w:t xml:space="preserve"> است</w:t>
      </w:r>
      <w:r>
        <w:rPr>
          <w:rFonts w:asciiTheme="majorBidi" w:hAnsiTheme="majorBidi" w:cs="B Lotus"/>
          <w:sz w:val="26"/>
          <w:szCs w:val="26"/>
          <w:rtl/>
        </w:rPr>
        <w:t xml:space="preserve">. </w:t>
      </w:r>
      <w:r>
        <w:rPr>
          <w:rFonts w:asciiTheme="majorBidi" w:hAnsiTheme="majorBidi" w:cs="B Lotus" w:hint="cs"/>
          <w:sz w:val="26"/>
          <w:szCs w:val="26"/>
          <w:rtl/>
        </w:rPr>
        <w:t xml:space="preserve"> با توجه به کلمات کمتر برجسته، </w:t>
      </w:r>
      <w:r>
        <w:rPr>
          <w:rFonts w:asciiTheme="majorBidi" w:hAnsiTheme="majorBidi" w:cs="B Lotus"/>
          <w:sz w:val="26"/>
          <w:szCs w:val="26"/>
          <w:rtl/>
        </w:rPr>
        <w:t>شناسایی شکاف‌های تحقیقا</w:t>
      </w:r>
      <w:r>
        <w:rPr>
          <w:rFonts w:asciiTheme="majorBidi" w:hAnsiTheme="majorBidi" w:cs="B Lotus" w:hint="cs"/>
          <w:sz w:val="26"/>
          <w:szCs w:val="26"/>
          <w:rtl/>
        </w:rPr>
        <w:t xml:space="preserve">تی </w:t>
      </w:r>
      <w:r>
        <w:rPr>
          <w:rFonts w:asciiTheme="majorBidi" w:hAnsiTheme="majorBidi" w:cs="B Lotus"/>
          <w:sz w:val="26"/>
          <w:szCs w:val="26"/>
          <w:rtl/>
        </w:rPr>
        <w:t xml:space="preserve">بر موضوعاتی که کمتر مورد توجه قرار گرفته‌اند، </w:t>
      </w:r>
      <w:r>
        <w:rPr>
          <w:rFonts w:asciiTheme="majorBidi" w:hAnsiTheme="majorBidi" w:cs="B Lotus" w:hint="cs"/>
          <w:sz w:val="26"/>
          <w:szCs w:val="26"/>
          <w:rtl/>
        </w:rPr>
        <w:t xml:space="preserve"> می تواند در تولید مفاهیم علمی، مورد توجه ویژه قرار گیرند. توجه به کلمات کلیدی </w:t>
      </w:r>
      <w:r>
        <w:rPr>
          <w:rFonts w:asciiTheme="majorBidi" w:hAnsiTheme="majorBidi" w:cs="B Lotus"/>
          <w:sz w:val="26"/>
          <w:szCs w:val="26"/>
          <w:rtl/>
        </w:rPr>
        <w:t xml:space="preserve">کمک می‌کند </w:t>
      </w:r>
      <w:r>
        <w:rPr>
          <w:rFonts w:asciiTheme="majorBidi" w:hAnsiTheme="majorBidi" w:cs="B Lotus" w:hint="cs"/>
          <w:sz w:val="26"/>
          <w:szCs w:val="26"/>
          <w:rtl/>
        </w:rPr>
        <w:t>که نویسندگان دریابند کدام</w:t>
      </w:r>
      <w:r>
        <w:rPr>
          <w:rFonts w:asciiTheme="majorBidi" w:hAnsiTheme="majorBidi" w:cs="B Lotus"/>
          <w:sz w:val="26"/>
          <w:szCs w:val="26"/>
          <w:rtl/>
        </w:rPr>
        <w:t xml:space="preserve"> مفاهیم در تحقیقات مربوط به یادگیری حرکتی، کنترل توجه، و عملکرد ورزشی بیشتر مورد توجه قرار گرفته‌اند</w:t>
      </w:r>
      <w:r>
        <w:rPr>
          <w:rFonts w:asciiTheme="majorBidi" w:hAnsiTheme="majorBidi" w:cs="B Lotus" w:hint="cs"/>
          <w:sz w:val="26"/>
          <w:szCs w:val="26"/>
          <w:rtl/>
        </w:rPr>
        <w:t xml:space="preserve"> </w:t>
      </w:r>
      <w:r>
        <w:rPr>
          <w:rFonts w:asciiTheme="majorBidi" w:hAnsiTheme="majorBidi" w:cs="B Lotus" w:hint="cs"/>
          <w:sz w:val="26"/>
          <w:szCs w:val="26"/>
          <w:highlight w:val="green"/>
          <w:rtl/>
        </w:rPr>
        <w:t xml:space="preserve">در این راستا </w:t>
      </w:r>
      <w:r>
        <w:rPr>
          <w:rFonts w:ascii="B Lotus" w:hAnsi="B Lotus" w:cs="B Lotus" w:hint="cs"/>
          <w:sz w:val="28"/>
          <w:szCs w:val="28"/>
          <w:highlight w:val="green"/>
          <w:rtl/>
        </w:rPr>
        <w:t xml:space="preserve">مطالعات آتی بهتر است به </w:t>
      </w:r>
      <w:r>
        <w:rPr>
          <w:rFonts w:ascii="B Lotus" w:hAnsi="B Lotus" w:cs="B Lotus"/>
          <w:sz w:val="28"/>
          <w:szCs w:val="28"/>
          <w:highlight w:val="green"/>
          <w:rtl/>
        </w:rPr>
        <w:t xml:space="preserve"> به تبیین نقش متغیرهای شناختی از جمله ظرفیت حافظه کاری، سبک‌های یادگیری، و عوامل انگیزشی در تعامل با کانون توجه</w:t>
      </w:r>
      <w:r>
        <w:rPr>
          <w:rFonts w:ascii="B Lotus" w:hAnsi="B Lotus" w:cs="B Lotus" w:hint="cs"/>
          <w:sz w:val="28"/>
          <w:szCs w:val="28"/>
          <w:highlight w:val="green"/>
          <w:rtl/>
        </w:rPr>
        <w:t xml:space="preserve">  در بستر مدل های یادگیری مشاهده ای و یادگیری تلویحی</w:t>
      </w:r>
      <w:r>
        <w:rPr>
          <w:rFonts w:ascii="B Lotus" w:hAnsi="B Lotus" w:cs="B Lotus"/>
          <w:sz w:val="28"/>
          <w:szCs w:val="28"/>
          <w:highlight w:val="green"/>
          <w:rtl/>
        </w:rPr>
        <w:t xml:space="preserve"> </w:t>
      </w:r>
      <w:r>
        <w:rPr>
          <w:rFonts w:ascii="B Lotus" w:hAnsi="B Lotus" w:cs="B Lotus" w:hint="cs"/>
          <w:sz w:val="28"/>
          <w:szCs w:val="28"/>
          <w:highlight w:val="green"/>
          <w:rtl/>
        </w:rPr>
        <w:t>بپردازند</w:t>
      </w:r>
      <w:r>
        <w:rPr>
          <w:rFonts w:ascii="Calibri" w:hAnsi="Calibri" w:hint="cs"/>
          <w:sz w:val="28"/>
          <w:szCs w:val="28"/>
          <w:rtl/>
        </w:rPr>
        <w:t xml:space="preserve">. </w:t>
      </w:r>
    </w:p>
    <w:p w14:paraId="79FCF9A8"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rPr>
        <w:t xml:space="preserve"> تحلیل </w:t>
      </w:r>
      <w:r>
        <w:rPr>
          <w:rFonts w:asciiTheme="majorBidi" w:hAnsiTheme="majorBidi" w:cs="B Lotus"/>
          <w:sz w:val="26"/>
          <w:szCs w:val="26"/>
          <w:rtl/>
        </w:rPr>
        <w:t>نمودار ارتباط بین کشورهای مختلف</w:t>
      </w:r>
      <w:r>
        <w:rPr>
          <w:rFonts w:asciiTheme="minorBidi" w:hAnsiTheme="minorBidi"/>
          <w:sz w:val="26"/>
          <w:szCs w:val="26"/>
          <w:rtl/>
          <w:lang w:bidi="fa-IR"/>
        </w:rPr>
        <w:t xml:space="preserve"> </w:t>
      </w:r>
      <w:r>
        <w:rPr>
          <w:rFonts w:asciiTheme="minorBidi" w:hAnsiTheme="minorBidi"/>
          <w:sz w:val="26"/>
          <w:szCs w:val="26"/>
          <w:lang w:bidi="fa-IR"/>
        </w:rPr>
        <w:t>(AU_CO)</w:t>
      </w:r>
      <w:r>
        <w:rPr>
          <w:rFonts w:asciiTheme="majorBidi" w:hAnsiTheme="majorBidi" w:cs="B Lotus"/>
          <w:sz w:val="26"/>
          <w:szCs w:val="26"/>
          <w:rtl/>
        </w:rPr>
        <w:t>، نویسندگان، و موضوعات پژوهشی</w:t>
      </w:r>
      <w:r>
        <w:rPr>
          <w:rFonts w:asciiTheme="majorBidi" w:hAnsiTheme="majorBidi" w:cs="B Lotus" w:hint="cs"/>
          <w:sz w:val="26"/>
          <w:szCs w:val="26"/>
          <w:rtl/>
          <w:lang w:bidi="fa-IR"/>
        </w:rPr>
        <w:t xml:space="preserve"> </w:t>
      </w:r>
      <w:r>
        <w:rPr>
          <w:rFonts w:asciiTheme="majorBidi" w:hAnsiTheme="majorBidi" w:cs="B Lotus" w:hint="cs"/>
          <w:sz w:val="26"/>
          <w:szCs w:val="26"/>
          <w:rtl/>
        </w:rPr>
        <w:t xml:space="preserve">نشان داد </w:t>
      </w:r>
      <w:r>
        <w:rPr>
          <w:rFonts w:asciiTheme="majorBidi" w:hAnsiTheme="majorBidi" w:cs="B Lotus"/>
          <w:sz w:val="26"/>
          <w:szCs w:val="26"/>
          <w:rtl/>
        </w:rPr>
        <w:t>کشورهایی مانند آمریکا، هلند، چین و استرالیا سهم قابل توجهی در تولید دانش و ارتباط با نویسندگان برجسته دارن</w:t>
      </w:r>
      <w:r>
        <w:rPr>
          <w:rFonts w:asciiTheme="majorBidi" w:hAnsiTheme="majorBidi" w:cs="B Lotus" w:hint="cs"/>
          <w:sz w:val="26"/>
          <w:szCs w:val="26"/>
          <w:rtl/>
        </w:rPr>
        <w:t>د</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کشورهایی مانند ایران، چک و اسپانیا نیز </w:t>
      </w:r>
      <w:r>
        <w:rPr>
          <w:rFonts w:asciiTheme="majorBidi" w:hAnsiTheme="majorBidi" w:cs="B Lotus" w:hint="cs"/>
          <w:sz w:val="26"/>
          <w:szCs w:val="26"/>
          <w:rtl/>
        </w:rPr>
        <w:t xml:space="preserve">روابط </w:t>
      </w:r>
      <w:r>
        <w:rPr>
          <w:rFonts w:asciiTheme="majorBidi" w:hAnsiTheme="majorBidi" w:cs="B Lotus"/>
          <w:sz w:val="26"/>
          <w:szCs w:val="26"/>
          <w:rtl/>
        </w:rPr>
        <w:t xml:space="preserve"> معناداری با نویسندگان کلیدی دارند که نشان‌دهنده مشارکت آن‌ها در پژوهش‌ه</w:t>
      </w:r>
      <w:r>
        <w:rPr>
          <w:rFonts w:asciiTheme="majorBidi" w:hAnsiTheme="majorBidi" w:cs="B Lotus" w:hint="cs"/>
          <w:sz w:val="26"/>
          <w:szCs w:val="26"/>
          <w:rtl/>
        </w:rPr>
        <w:t xml:space="preserve">است و </w:t>
      </w:r>
      <w:r>
        <w:rPr>
          <w:rFonts w:asciiTheme="majorBidi" w:hAnsiTheme="majorBidi" w:cs="B Lotus"/>
          <w:sz w:val="26"/>
          <w:szCs w:val="26"/>
          <w:rtl/>
        </w:rPr>
        <w:t>نویسندگانی مانن</w:t>
      </w:r>
      <w:r>
        <w:rPr>
          <w:rFonts w:asciiTheme="majorBidi" w:hAnsiTheme="majorBidi" w:cs="B Lotus" w:hint="cs"/>
          <w:sz w:val="26"/>
          <w:szCs w:val="26"/>
          <w:rtl/>
        </w:rPr>
        <w:t>د دیوید</w:t>
      </w:r>
      <w:r>
        <w:rPr>
          <w:rFonts w:asciiTheme="majorBidi" w:hAnsiTheme="majorBidi" w:cs="B Lotus"/>
          <w:sz w:val="26"/>
          <w:szCs w:val="26"/>
          <w:rtl/>
          <w:lang w:bidi="fa-IR"/>
        </w:rPr>
        <w:t xml:space="preserve"> </w:t>
      </w:r>
      <w:r>
        <w:rPr>
          <w:rFonts w:asciiTheme="majorBidi" w:hAnsiTheme="majorBidi" w:cs="B Lotus"/>
          <w:sz w:val="26"/>
          <w:szCs w:val="26"/>
          <w:rtl/>
        </w:rPr>
        <w:t>و</w:t>
      </w:r>
      <w:r>
        <w:rPr>
          <w:rFonts w:asciiTheme="majorBidi" w:hAnsiTheme="majorBidi" w:cs="B Lotus" w:hint="cs"/>
          <w:sz w:val="26"/>
          <w:szCs w:val="26"/>
          <w:rtl/>
          <w:lang w:bidi="fa-IR"/>
        </w:rPr>
        <w:t xml:space="preserve">استین برگن </w:t>
      </w:r>
      <w:r>
        <w:rPr>
          <w:rFonts w:asciiTheme="majorBidi" w:hAnsiTheme="majorBidi" w:cs="B Lotus"/>
          <w:sz w:val="26"/>
          <w:szCs w:val="26"/>
          <w:rtl/>
        </w:rPr>
        <w:t>بیشترین ارتباط را با کشورهای مختلف و موضوعات پژوهشی دارند، که نشان‌دهنده تأثیر زیاد آن‌ها در این حوزه اس</w:t>
      </w:r>
      <w:r>
        <w:rPr>
          <w:rFonts w:asciiTheme="majorBidi" w:hAnsiTheme="majorBidi" w:cs="B Lotus" w:hint="cs"/>
          <w:sz w:val="26"/>
          <w:szCs w:val="26"/>
          <w:rtl/>
          <w:lang w:bidi="fa-IR"/>
        </w:rPr>
        <w:t xml:space="preserve">ت.  عبداللهی پور، </w:t>
      </w:r>
      <w:r>
        <w:rPr>
          <w:rFonts w:asciiTheme="majorBidi" w:hAnsiTheme="majorBidi" w:cs="B Lotus"/>
          <w:sz w:val="26"/>
          <w:szCs w:val="26"/>
          <w:rtl/>
        </w:rPr>
        <w:t>نویسنده</w:t>
      </w:r>
      <w:r>
        <w:rPr>
          <w:rFonts w:asciiTheme="majorBidi" w:hAnsiTheme="majorBidi" w:cs="B Lotus" w:hint="cs"/>
          <w:sz w:val="26"/>
          <w:szCs w:val="26"/>
          <w:rtl/>
        </w:rPr>
        <w:t xml:space="preserve"> ایرانی نیز نقش تاثیر گذاری در ارتباط پژوهشی میان نویسندگان و کشورها دارد. </w:t>
      </w:r>
      <w:r>
        <w:rPr>
          <w:rFonts w:asciiTheme="majorBidi" w:hAnsiTheme="majorBidi" w:cs="B Lotus" w:hint="cs"/>
          <w:sz w:val="26"/>
          <w:szCs w:val="26"/>
          <w:rtl/>
          <w:lang w:bidi="fa-IR"/>
        </w:rPr>
        <w:t xml:space="preserve">به طور کلی یافته ها حاکی از آن است که </w:t>
      </w:r>
      <w:r>
        <w:rPr>
          <w:rFonts w:asciiTheme="majorBidi" w:hAnsiTheme="majorBidi" w:cs="B Lotus"/>
          <w:sz w:val="26"/>
          <w:szCs w:val="26"/>
          <w:rtl/>
        </w:rPr>
        <w:t>بین کشورهای مختلف، نویسندگان و موضوعات پژوهشی روابط قوی برقرار است</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پژوهشگران می‌توانند با بررسی این روابط، شبکه‌های همکاری خود را تقویت </w:t>
      </w:r>
      <w:r>
        <w:rPr>
          <w:rFonts w:asciiTheme="majorBidi" w:hAnsiTheme="majorBidi" w:cs="B Lotus" w:hint="cs"/>
          <w:sz w:val="26"/>
          <w:szCs w:val="26"/>
          <w:rtl/>
        </w:rPr>
        <w:t xml:space="preserve">نموده و </w:t>
      </w:r>
      <w:r>
        <w:rPr>
          <w:rFonts w:asciiTheme="majorBidi" w:hAnsiTheme="majorBidi" w:cs="B Lotus"/>
          <w:sz w:val="26"/>
          <w:szCs w:val="26"/>
          <w:rtl/>
        </w:rPr>
        <w:t>از موضوعات پرطرفدار در تحقیقات آینده</w:t>
      </w:r>
      <w:r>
        <w:rPr>
          <w:rFonts w:asciiTheme="majorBidi" w:hAnsiTheme="majorBidi" w:cs="B Lotus" w:hint="cs"/>
          <w:sz w:val="26"/>
          <w:szCs w:val="26"/>
          <w:rtl/>
        </w:rPr>
        <w:t xml:space="preserve"> کمک بگیرند. </w:t>
      </w:r>
      <w:r>
        <w:rPr>
          <w:rFonts w:asciiTheme="majorBidi" w:hAnsiTheme="majorBidi" w:cs="B Lotus" w:hint="cs"/>
          <w:sz w:val="26"/>
          <w:szCs w:val="26"/>
          <w:rtl/>
          <w:lang w:bidi="fa-IR"/>
        </w:rPr>
        <w:t xml:space="preserve">علاوه بر آن </w:t>
      </w:r>
      <w:r>
        <w:rPr>
          <w:rFonts w:asciiTheme="majorBidi" w:hAnsiTheme="majorBidi" w:cs="B Lotus"/>
          <w:sz w:val="26"/>
          <w:szCs w:val="26"/>
          <w:rtl/>
        </w:rPr>
        <w:t>پیشنهاد می‌شود که کشورهای کمتر مشارکت‌کننده با همکاری بیشتر با نویسندگان برجسته و کار بر روی موضوعات کلیدی، تأثیر بیشتری در جامعه علمی داشته باشند</w:t>
      </w:r>
      <w:r>
        <w:rPr>
          <w:rFonts w:asciiTheme="majorBidi" w:hAnsiTheme="majorBidi" w:cs="B Lotus" w:hint="cs"/>
          <w:sz w:val="26"/>
          <w:szCs w:val="26"/>
          <w:rtl/>
          <w:lang w:bidi="fa-IR"/>
        </w:rPr>
        <w:t xml:space="preserve"> و ارجاعات بالاتری در یافت نمایند. </w:t>
      </w:r>
      <w:r>
        <w:rPr>
          <w:rFonts w:asciiTheme="majorBidi" w:hAnsiTheme="majorBidi" w:cs="B Lotus"/>
          <w:sz w:val="26"/>
          <w:szCs w:val="26"/>
          <w:rtl/>
        </w:rPr>
        <w:t>یادگیری  و کنترل حرکتی با نویسندگان متعددی مرتبط هستند</w:t>
      </w:r>
      <w:r>
        <w:rPr>
          <w:rFonts w:asciiTheme="majorBidi" w:hAnsiTheme="majorBidi" w:cs="B Lotus" w:hint="cs"/>
          <w:sz w:val="26"/>
          <w:szCs w:val="26"/>
          <w:rtl/>
        </w:rPr>
        <w:t>،</w:t>
      </w:r>
      <w:r>
        <w:rPr>
          <w:rFonts w:asciiTheme="majorBidi" w:hAnsiTheme="majorBidi" w:cs="B Lotus"/>
          <w:sz w:val="26"/>
          <w:szCs w:val="26"/>
          <w:rtl/>
        </w:rPr>
        <w:t xml:space="preserve"> که نشان‌دهنده اهمیت این حوزه در پژوهش‌های گسترده‌تر است</w:t>
      </w:r>
      <w:r>
        <w:rPr>
          <w:rFonts w:asciiTheme="majorBidi" w:hAnsiTheme="majorBidi" w:cs="B Lotus"/>
          <w:sz w:val="26"/>
          <w:szCs w:val="26"/>
          <w:lang w:bidi="fa-IR"/>
        </w:rPr>
        <w:t>.</w:t>
      </w:r>
    </w:p>
    <w:p w14:paraId="7902AC45" w14:textId="77777777" w:rsidR="002F5E52" w:rsidRDefault="00000000">
      <w:pPr>
        <w:bidi/>
        <w:jc w:val="both"/>
        <w:rPr>
          <w:rFonts w:asciiTheme="majorBidi" w:hAnsiTheme="majorBidi" w:cs="B Lotus"/>
          <w:sz w:val="26"/>
          <w:szCs w:val="26"/>
          <w:rtl/>
          <w:lang w:bidi="fa-IR"/>
        </w:rPr>
      </w:pPr>
      <w:r>
        <w:rPr>
          <w:rFonts w:asciiTheme="majorBidi" w:hAnsiTheme="majorBidi" w:cs="B Lotus" w:hint="cs"/>
          <w:sz w:val="26"/>
          <w:szCs w:val="26"/>
          <w:rtl/>
          <w:lang w:bidi="fa-IR"/>
        </w:rPr>
        <w:t xml:space="preserve">تحلیل همکاری میان کشورها نیز نشان داد، </w:t>
      </w:r>
      <w:r>
        <w:rPr>
          <w:rFonts w:asciiTheme="majorBidi" w:hAnsiTheme="majorBidi" w:cs="B Lotus"/>
          <w:sz w:val="26"/>
          <w:szCs w:val="26"/>
          <w:rtl/>
        </w:rPr>
        <w:t>کشورهایی مانند آمریکا، انگلستان، و استرالیا</w:t>
      </w:r>
      <w:r>
        <w:rPr>
          <w:rFonts w:asciiTheme="majorBidi" w:hAnsiTheme="majorBidi" w:cs="B Lotus" w:hint="cs"/>
          <w:sz w:val="26"/>
          <w:szCs w:val="26"/>
          <w:rtl/>
        </w:rPr>
        <w:t xml:space="preserve">، میان </w:t>
      </w:r>
      <w:r>
        <w:rPr>
          <w:rFonts w:asciiTheme="majorBidi" w:hAnsiTheme="majorBidi" w:cs="B Lotus"/>
          <w:sz w:val="26"/>
          <w:szCs w:val="26"/>
          <w:rtl/>
        </w:rPr>
        <w:t>خوشه‌های مختلف نقش پل</w:t>
      </w:r>
      <w:r>
        <w:rPr>
          <w:rFonts w:asciiTheme="majorBidi" w:hAnsiTheme="majorBidi" w:cs="B Lotus" w:hint="cs"/>
          <w:sz w:val="26"/>
          <w:szCs w:val="26"/>
          <w:rtl/>
        </w:rPr>
        <w:t xml:space="preserve"> </w:t>
      </w:r>
      <w:r>
        <w:rPr>
          <w:rFonts w:asciiTheme="majorBidi" w:hAnsiTheme="majorBidi" w:cs="B Lotus"/>
          <w:sz w:val="26"/>
          <w:szCs w:val="26"/>
          <w:rtl/>
        </w:rPr>
        <w:t>ایفا می‌کنند و به‌عنوان مراکز همکاری بین‌المللی عمل می‌کنند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ارتباط بین اروپا (مانند فرانسه و پرتغال) و آمریکای شمالی (کانادا و آمریکا) نشان‌دهنده همکاری‌های علمی قوی بین این مناطق است</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کشورهای آسیایی (مانند چین و سنگاپور) و اقیانوسیه (مانند استرالیا و نیوزیلند) در حال گسترش همکاری‌های علمی خود هستند</w:t>
      </w:r>
      <w:r>
        <w:rPr>
          <w:rFonts w:asciiTheme="majorBidi" w:hAnsiTheme="majorBidi" w:cs="B Lotus"/>
          <w:sz w:val="26"/>
          <w:szCs w:val="26"/>
          <w:lang w:bidi="fa-IR"/>
        </w:rPr>
        <w:t>.</w:t>
      </w:r>
      <w:r>
        <w:rPr>
          <w:rFonts w:asciiTheme="majorBidi" w:hAnsiTheme="majorBidi" w:cs="B Lotus" w:hint="cs"/>
          <w:sz w:val="26"/>
          <w:szCs w:val="26"/>
          <w:rtl/>
          <w:lang w:bidi="fa-IR"/>
        </w:rPr>
        <w:t xml:space="preserve"> </w:t>
      </w:r>
      <w:r>
        <w:rPr>
          <w:rFonts w:asciiTheme="majorBidi" w:hAnsiTheme="majorBidi" w:cs="B Lotus"/>
          <w:sz w:val="26"/>
          <w:szCs w:val="26"/>
          <w:rtl/>
        </w:rPr>
        <w:t xml:space="preserve">کشورهای کمتر مرتبط </w:t>
      </w:r>
      <w:r>
        <w:rPr>
          <w:rFonts w:asciiTheme="majorBidi" w:hAnsiTheme="majorBidi" w:cs="B Lotus"/>
          <w:sz w:val="26"/>
          <w:szCs w:val="26"/>
          <w:rtl/>
        </w:rPr>
        <w:lastRenderedPageBreak/>
        <w:t>(مانند ترکیه، ایران،) می‌توانند با تقویت همکاری‌های خود با مراکز اصلی (مانند آمریکا و انگلستان)، حضور خود را در شبکه‌های بین‌المللی افزایش دهن</w:t>
      </w:r>
      <w:r>
        <w:rPr>
          <w:rFonts w:asciiTheme="majorBidi" w:hAnsiTheme="majorBidi" w:cs="B Lotus" w:hint="cs"/>
          <w:sz w:val="26"/>
          <w:szCs w:val="26"/>
          <w:rtl/>
          <w:lang w:bidi="fa-IR"/>
        </w:rPr>
        <w:t>د.</w:t>
      </w:r>
      <w:r>
        <w:rPr>
          <w:rFonts w:asciiTheme="majorBidi" w:hAnsiTheme="majorBidi" w:cs="B Lotus"/>
          <w:sz w:val="26"/>
          <w:szCs w:val="26"/>
          <w:rtl/>
          <w:lang w:bidi="fa-IR"/>
        </w:rPr>
        <w:t xml:space="preserve"> </w:t>
      </w:r>
      <w:r>
        <w:rPr>
          <w:rFonts w:asciiTheme="majorBidi" w:hAnsiTheme="majorBidi" w:cs="B Lotus"/>
          <w:sz w:val="26"/>
          <w:szCs w:val="26"/>
          <w:rtl/>
        </w:rPr>
        <w:t>کشورهای مرکزی مانند استرالیا و انگلستان می‌توانند ارتباطات بیشتری را بین خوشه‌های مختلف ایجاد کنند</w:t>
      </w:r>
      <w:r>
        <w:rPr>
          <w:rFonts w:asciiTheme="majorBidi" w:hAnsiTheme="majorBidi" w:cs="B Lotus" w:hint="cs"/>
          <w:sz w:val="26"/>
          <w:szCs w:val="26"/>
          <w:rtl/>
          <w:lang w:bidi="fa-IR"/>
        </w:rPr>
        <w:t xml:space="preserve"> و </w:t>
      </w:r>
      <w:r>
        <w:rPr>
          <w:rFonts w:asciiTheme="majorBidi" w:hAnsiTheme="majorBidi" w:cs="B Lotus"/>
          <w:sz w:val="26"/>
          <w:szCs w:val="26"/>
          <w:rtl/>
        </w:rPr>
        <w:t xml:space="preserve">نقش کلیدی در توسعه و تبادل دانش دارند، در حالی که کشورهای دیگر می‌توانند با افزایش ارتباطات خود از این فرصت </w:t>
      </w:r>
      <w:r>
        <w:rPr>
          <w:rFonts w:asciiTheme="majorBidi" w:hAnsiTheme="majorBidi" w:cs="B Lotus" w:hint="cs"/>
          <w:sz w:val="26"/>
          <w:szCs w:val="26"/>
          <w:rtl/>
        </w:rPr>
        <w:t>بهره مند</w:t>
      </w:r>
      <w:r>
        <w:rPr>
          <w:rFonts w:asciiTheme="majorBidi" w:hAnsiTheme="majorBidi" w:cs="B Lotus"/>
          <w:sz w:val="26"/>
          <w:szCs w:val="26"/>
          <w:rtl/>
        </w:rPr>
        <w:t xml:space="preserve"> شوند</w:t>
      </w:r>
      <w:r>
        <w:rPr>
          <w:rFonts w:asciiTheme="majorBidi" w:hAnsiTheme="majorBidi" w:cs="B Lotus"/>
          <w:sz w:val="26"/>
          <w:szCs w:val="26"/>
          <w:lang w:bidi="fa-IR"/>
        </w:rPr>
        <w:t>.</w:t>
      </w:r>
    </w:p>
    <w:p w14:paraId="7697D836" w14:textId="77777777" w:rsidR="002F5E52" w:rsidRDefault="00000000">
      <w:pPr>
        <w:bidi/>
        <w:jc w:val="both"/>
        <w:rPr>
          <w:rFonts w:asciiTheme="majorBidi" w:hAnsiTheme="majorBidi" w:cs="B Lotus"/>
          <w:sz w:val="26"/>
          <w:szCs w:val="26"/>
          <w:rtl/>
        </w:rPr>
      </w:pPr>
      <w:r>
        <w:rPr>
          <w:rFonts w:asciiTheme="majorBidi" w:hAnsiTheme="majorBidi" w:cs="B Lotus" w:hint="cs"/>
          <w:sz w:val="26"/>
          <w:szCs w:val="26"/>
          <w:rtl/>
          <w:lang w:bidi="fa-IR"/>
        </w:rPr>
        <w:t xml:space="preserve">تحلیل شبکه های همکاری میان نویسندگان نشان داد ولف وعبداللهی پور نقش بسیار مهمی در اتصال نویسندگان و خوشه ها ایفا می کنند و همکاری بسیار خوبی با چندین گروه تحقیقاتی دارند.  نویسندگان این حوزه می توانند با همکاری  این نویسندگان مطرح پژوهش های خود را گسترش دهند. علاوه بر آن نویسندگانی که دارای ارتباطات کمتری هستند، </w:t>
      </w:r>
      <w:r>
        <w:rPr>
          <w:rFonts w:asciiTheme="majorBidi" w:hAnsiTheme="majorBidi" w:cs="B Lotus"/>
          <w:sz w:val="26"/>
          <w:szCs w:val="26"/>
          <w:rtl/>
        </w:rPr>
        <w:t>می‌توانند از طریق برگزاری کنفرانس‌ها یا پروژه‌های مشترک به شبکه اصلی متصل شوند</w:t>
      </w:r>
      <w:r>
        <w:rPr>
          <w:rFonts w:asciiTheme="majorBidi" w:hAnsiTheme="majorBidi" w:cs="B Lotus"/>
          <w:sz w:val="26"/>
          <w:szCs w:val="26"/>
          <w:lang w:bidi="fa-IR"/>
        </w:rPr>
        <w:t>.</w:t>
      </w:r>
      <w:r>
        <w:rPr>
          <w:rFonts w:asciiTheme="majorBidi" w:hAnsiTheme="majorBidi" w:cs="B Lotus" w:hint="cs"/>
          <w:sz w:val="26"/>
          <w:szCs w:val="26"/>
          <w:rtl/>
          <w:lang w:bidi="fa-IR"/>
        </w:rPr>
        <w:t xml:space="preserve"> به طور کلی </w:t>
      </w:r>
      <w:r>
        <w:rPr>
          <w:rFonts w:asciiTheme="majorBidi" w:hAnsiTheme="majorBidi" w:cs="B Lotus"/>
          <w:sz w:val="26"/>
          <w:szCs w:val="26"/>
          <w:rtl/>
        </w:rPr>
        <w:t xml:space="preserve">تقویت همکاری بین خوشه‌ها می‌تواند به پیشرفت این حوزه علمی کمک </w:t>
      </w:r>
      <w:r>
        <w:rPr>
          <w:rFonts w:asciiTheme="majorBidi" w:hAnsiTheme="majorBidi" w:cs="B Lotus" w:hint="cs"/>
          <w:sz w:val="26"/>
          <w:szCs w:val="26"/>
          <w:rtl/>
        </w:rPr>
        <w:t xml:space="preserve"> شایانی نماید. </w:t>
      </w:r>
    </w:p>
    <w:p w14:paraId="3A4E8747" w14:textId="77777777" w:rsidR="002F5E52" w:rsidRDefault="00000000">
      <w:pPr>
        <w:bidi/>
        <w:spacing w:line="240" w:lineRule="auto"/>
        <w:jc w:val="both"/>
        <w:rPr>
          <w:rFonts w:ascii="Calibri" w:hAnsi="Calibri" w:cs="B Lotus"/>
          <w:sz w:val="26"/>
          <w:szCs w:val="26"/>
          <w:rtl/>
          <w:lang w:bidi="fa-IR"/>
        </w:rPr>
      </w:pPr>
      <w:r>
        <w:rPr>
          <w:rFonts w:asciiTheme="majorBidi" w:hAnsiTheme="majorBidi" w:cs="B Lotus" w:hint="cs"/>
          <w:sz w:val="26"/>
          <w:szCs w:val="26"/>
          <w:rtl/>
        </w:rPr>
        <w:t>در خصوص تحلیل شبکه میان موسسات</w:t>
      </w:r>
      <w:r>
        <w:rPr>
          <w:rFonts w:ascii="Calibri" w:hAnsi="Calibri" w:cs="B Lotus" w:hint="cs"/>
          <w:sz w:val="26"/>
          <w:szCs w:val="26"/>
          <w:rtl/>
          <w:lang w:bidi="fa-IR"/>
        </w:rPr>
        <w:t xml:space="preserve"> علاوه بر اینکه دانشگاه نوادا و دانشگاه پالاسکی نقش ارتباط دهنده زیادی در میان موسسات دارند، نکته حایز اهمیت این است که </w:t>
      </w:r>
      <w:r>
        <w:rPr>
          <w:rFonts w:ascii="Calibri" w:hAnsi="Calibri" w:cs="B Lotus" w:hint="eastAsia"/>
          <w:sz w:val="26"/>
          <w:szCs w:val="26"/>
          <w:rtl/>
          <w:lang w:bidi="fa-IR"/>
        </w:rPr>
        <w:t>دانشگاه‌ها</w:t>
      </w:r>
      <w:r>
        <w:rPr>
          <w:rFonts w:ascii="Calibri" w:hAnsi="Calibri" w:cs="B Lotus" w:hint="cs"/>
          <w:sz w:val="26"/>
          <w:szCs w:val="26"/>
          <w:rtl/>
          <w:lang w:bidi="fa-IR"/>
        </w:rPr>
        <w:t>ی</w:t>
      </w:r>
      <w:r>
        <w:rPr>
          <w:rFonts w:ascii="Calibri" w:hAnsi="Calibri" w:cs="B Lotus"/>
          <w:sz w:val="26"/>
          <w:szCs w:val="26"/>
          <w:rtl/>
          <w:lang w:bidi="fa-IR"/>
        </w:rPr>
        <w:t xml:space="preserve"> ا</w:t>
      </w:r>
      <w:r>
        <w:rPr>
          <w:rFonts w:ascii="Calibri" w:hAnsi="Calibri" w:cs="B Lotus" w:hint="cs"/>
          <w:sz w:val="26"/>
          <w:szCs w:val="26"/>
          <w:rtl/>
          <w:lang w:bidi="fa-IR"/>
        </w:rPr>
        <w:t>ی</w:t>
      </w:r>
      <w:r>
        <w:rPr>
          <w:rFonts w:ascii="Calibri" w:hAnsi="Calibri" w:cs="B Lotus" w:hint="eastAsia"/>
          <w:sz w:val="26"/>
          <w:szCs w:val="26"/>
          <w:rtl/>
          <w:lang w:bidi="fa-IR"/>
        </w:rPr>
        <w:t>ران</w:t>
      </w:r>
      <w:r>
        <w:rPr>
          <w:rFonts w:ascii="Calibri" w:hAnsi="Calibri" w:cs="B Lotus" w:hint="cs"/>
          <w:sz w:val="26"/>
          <w:szCs w:val="26"/>
          <w:rtl/>
          <w:lang w:bidi="fa-IR"/>
        </w:rPr>
        <w:t>ی</w:t>
      </w:r>
      <w:r>
        <w:rPr>
          <w:rFonts w:ascii="Calibri" w:hAnsi="Calibri" w:cs="B Lotus"/>
          <w:sz w:val="26"/>
          <w:szCs w:val="26"/>
          <w:rtl/>
          <w:lang w:bidi="fa-IR"/>
        </w:rPr>
        <w:t xml:space="preserve"> در حاش</w:t>
      </w:r>
      <w:r>
        <w:rPr>
          <w:rFonts w:ascii="Calibri" w:hAnsi="Calibri" w:cs="B Lotus" w:hint="cs"/>
          <w:sz w:val="26"/>
          <w:szCs w:val="26"/>
          <w:rtl/>
          <w:lang w:bidi="fa-IR"/>
        </w:rPr>
        <w:t>ی</w:t>
      </w:r>
      <w:r>
        <w:rPr>
          <w:rFonts w:ascii="Calibri" w:hAnsi="Calibri" w:cs="B Lotus" w:hint="eastAsia"/>
          <w:sz w:val="26"/>
          <w:szCs w:val="26"/>
          <w:rtl/>
          <w:lang w:bidi="fa-IR"/>
        </w:rPr>
        <w:t>ه</w:t>
      </w:r>
      <w:r>
        <w:rPr>
          <w:rFonts w:ascii="Calibri" w:hAnsi="Calibri" w:cs="B Lotus"/>
          <w:sz w:val="26"/>
          <w:szCs w:val="26"/>
          <w:rtl/>
          <w:lang w:bidi="fa-IR"/>
        </w:rPr>
        <w:t xml:space="preserve"> شبکه قرار دارند و همکار</w:t>
      </w:r>
      <w:r>
        <w:rPr>
          <w:rFonts w:ascii="Calibri" w:hAnsi="Calibri" w:cs="B Lotus" w:hint="cs"/>
          <w:sz w:val="26"/>
          <w:szCs w:val="26"/>
          <w:rtl/>
          <w:lang w:bidi="fa-IR"/>
        </w:rPr>
        <w:t>ی‌</w:t>
      </w:r>
      <w:r>
        <w:rPr>
          <w:rFonts w:ascii="Calibri" w:hAnsi="Calibri" w:cs="B Lotus" w:hint="eastAsia"/>
          <w:sz w:val="26"/>
          <w:szCs w:val="26"/>
          <w:rtl/>
          <w:lang w:bidi="fa-IR"/>
        </w:rPr>
        <w:t>ها</w:t>
      </w:r>
      <w:r>
        <w:rPr>
          <w:rFonts w:ascii="Calibri" w:hAnsi="Calibri" w:cs="B Lotus" w:hint="cs"/>
          <w:sz w:val="26"/>
          <w:szCs w:val="26"/>
          <w:rtl/>
          <w:lang w:bidi="fa-IR"/>
        </w:rPr>
        <w:t>ی</w:t>
      </w:r>
      <w:r>
        <w:rPr>
          <w:rFonts w:ascii="Calibri" w:hAnsi="Calibri" w:cs="B Lotus"/>
          <w:sz w:val="26"/>
          <w:szCs w:val="26"/>
          <w:rtl/>
          <w:lang w:bidi="fa-IR"/>
        </w:rPr>
        <w:t xml:space="preserve"> محدود</w:t>
      </w:r>
      <w:r>
        <w:rPr>
          <w:rFonts w:ascii="Calibri" w:hAnsi="Calibri" w:cs="B Lotus" w:hint="cs"/>
          <w:sz w:val="26"/>
          <w:szCs w:val="26"/>
          <w:rtl/>
          <w:lang w:bidi="fa-IR"/>
        </w:rPr>
        <w:t>ی</w:t>
      </w:r>
      <w:r>
        <w:rPr>
          <w:rFonts w:ascii="Calibri" w:hAnsi="Calibri" w:cs="B Lotus"/>
          <w:sz w:val="26"/>
          <w:szCs w:val="26"/>
          <w:rtl/>
          <w:lang w:bidi="fa-IR"/>
        </w:rPr>
        <w:t xml:space="preserve"> با مؤسسات مرکز</w:t>
      </w:r>
      <w:r>
        <w:rPr>
          <w:rFonts w:ascii="Calibri" w:hAnsi="Calibri" w:cs="B Lotus" w:hint="cs"/>
          <w:sz w:val="26"/>
          <w:szCs w:val="26"/>
          <w:rtl/>
          <w:lang w:bidi="fa-IR"/>
        </w:rPr>
        <w:t>ی</w:t>
      </w:r>
      <w:r>
        <w:rPr>
          <w:rFonts w:ascii="Calibri" w:hAnsi="Calibri" w:cs="B Lotus"/>
          <w:sz w:val="26"/>
          <w:szCs w:val="26"/>
          <w:rtl/>
          <w:lang w:bidi="fa-IR"/>
        </w:rPr>
        <w:t xml:space="preserve"> دارند</w:t>
      </w:r>
      <w:r>
        <w:rPr>
          <w:rFonts w:ascii="Calibri" w:hAnsi="Calibri" w:cs="B Lotus"/>
          <w:sz w:val="26"/>
          <w:szCs w:val="26"/>
          <w:lang w:bidi="fa-IR"/>
        </w:rPr>
        <w:t>.</w:t>
      </w:r>
      <w:r>
        <w:rPr>
          <w:rFonts w:ascii="Calibri" w:hAnsi="Calibri" w:cs="B Lotus" w:hint="cs"/>
          <w:sz w:val="26"/>
          <w:szCs w:val="26"/>
          <w:rtl/>
          <w:lang w:bidi="fa-IR"/>
        </w:rPr>
        <w:t xml:space="preserve"> </w:t>
      </w:r>
      <w:r>
        <w:rPr>
          <w:rFonts w:ascii="Calibri" w:hAnsi="Calibri" w:cs="B Lotus" w:hint="eastAsia"/>
          <w:sz w:val="26"/>
          <w:szCs w:val="26"/>
          <w:rtl/>
          <w:lang w:bidi="fa-IR"/>
        </w:rPr>
        <w:t>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مؤسسات تنها با </w:t>
      </w:r>
      <w:r>
        <w:rPr>
          <w:rFonts w:ascii="Calibri" w:hAnsi="Calibri" w:cs="B Lotus" w:hint="cs"/>
          <w:sz w:val="26"/>
          <w:szCs w:val="26"/>
          <w:rtl/>
          <w:lang w:bidi="fa-IR"/>
        </w:rPr>
        <w:t>دانشگاه نوادا</w:t>
      </w:r>
      <w:r>
        <w:rPr>
          <w:rFonts w:ascii="Calibri" w:hAnsi="Calibri" w:cs="B Lotus"/>
          <w:sz w:val="26"/>
          <w:szCs w:val="26"/>
          <w:rtl/>
          <w:lang w:bidi="fa-IR"/>
        </w:rPr>
        <w:t xml:space="preserve"> و </w:t>
      </w:r>
      <w:r>
        <w:rPr>
          <w:rFonts w:ascii="Calibri" w:hAnsi="Calibri" w:cs="B Lotus" w:hint="cs"/>
          <w:sz w:val="26"/>
          <w:szCs w:val="26"/>
          <w:rtl/>
          <w:lang w:bidi="fa-IR"/>
        </w:rPr>
        <w:t>دانشگاه تکنولوژی مادرید</w:t>
      </w:r>
      <w:r>
        <w:rPr>
          <w:rFonts w:ascii="Calibri" w:hAnsi="Calibri" w:cs="B Lotus"/>
          <w:sz w:val="26"/>
          <w:szCs w:val="26"/>
          <w:rtl/>
          <w:lang w:bidi="fa-IR"/>
        </w:rPr>
        <w:t xml:space="preserve"> ارتباط دارند</w:t>
      </w:r>
      <w:r>
        <w:rPr>
          <w:rFonts w:ascii="Calibri" w:hAnsi="Calibri" w:cs="B Lotus" w:hint="cs"/>
          <w:sz w:val="26"/>
          <w:szCs w:val="26"/>
          <w:rtl/>
          <w:lang w:bidi="fa-IR"/>
        </w:rPr>
        <w:t xml:space="preserve">. </w:t>
      </w:r>
      <w:r>
        <w:rPr>
          <w:rFonts w:ascii="Calibri" w:hAnsi="Calibri" w:cs="B Lotus" w:hint="eastAsia"/>
          <w:sz w:val="26"/>
          <w:szCs w:val="26"/>
          <w:rtl/>
          <w:lang w:bidi="fa-IR"/>
        </w:rPr>
        <w:t>دانشگاه‌ها</w:t>
      </w:r>
      <w:r>
        <w:rPr>
          <w:rFonts w:ascii="Calibri" w:hAnsi="Calibri" w:cs="B Lotus" w:hint="cs"/>
          <w:sz w:val="26"/>
          <w:szCs w:val="26"/>
          <w:rtl/>
          <w:lang w:bidi="fa-IR"/>
        </w:rPr>
        <w:t>ی</w:t>
      </w:r>
      <w:r>
        <w:rPr>
          <w:rFonts w:ascii="Calibri" w:hAnsi="Calibri" w:cs="B Lotus"/>
          <w:sz w:val="26"/>
          <w:szCs w:val="26"/>
          <w:rtl/>
          <w:lang w:bidi="fa-IR"/>
        </w:rPr>
        <w:t xml:space="preserve"> ا</w:t>
      </w:r>
      <w:r>
        <w:rPr>
          <w:rFonts w:ascii="Calibri" w:hAnsi="Calibri" w:cs="B Lotus" w:hint="cs"/>
          <w:sz w:val="26"/>
          <w:szCs w:val="26"/>
          <w:rtl/>
          <w:lang w:bidi="fa-IR"/>
        </w:rPr>
        <w:t>ی</w:t>
      </w:r>
      <w:r>
        <w:rPr>
          <w:rFonts w:ascii="Calibri" w:hAnsi="Calibri" w:cs="B Lotus" w:hint="eastAsia"/>
          <w:sz w:val="26"/>
          <w:szCs w:val="26"/>
          <w:rtl/>
          <w:lang w:bidi="fa-IR"/>
        </w:rPr>
        <w:t>ران</w:t>
      </w:r>
      <w:r>
        <w:rPr>
          <w:rFonts w:ascii="Calibri" w:hAnsi="Calibri" w:cs="B Lotus" w:hint="cs"/>
          <w:sz w:val="26"/>
          <w:szCs w:val="26"/>
          <w:rtl/>
          <w:lang w:bidi="fa-IR"/>
        </w:rPr>
        <w:t>ی</w:t>
      </w:r>
      <w:r>
        <w:rPr>
          <w:rFonts w:ascii="Calibri" w:hAnsi="Calibri" w:cs="B Lotus"/>
          <w:sz w:val="26"/>
          <w:szCs w:val="26"/>
          <w:rtl/>
          <w:lang w:bidi="fa-IR"/>
        </w:rPr>
        <w:t xml:space="preserve"> م</w:t>
      </w:r>
      <w:r>
        <w:rPr>
          <w:rFonts w:ascii="Calibri" w:hAnsi="Calibri" w:cs="B Lotus" w:hint="cs"/>
          <w:sz w:val="26"/>
          <w:szCs w:val="26"/>
          <w:rtl/>
          <w:lang w:bidi="fa-IR"/>
        </w:rPr>
        <w:t>ی‌</w:t>
      </w:r>
      <w:r>
        <w:rPr>
          <w:rFonts w:ascii="Calibri" w:hAnsi="Calibri" w:cs="B Lotus" w:hint="eastAsia"/>
          <w:sz w:val="26"/>
          <w:szCs w:val="26"/>
          <w:rtl/>
          <w:lang w:bidi="fa-IR"/>
        </w:rPr>
        <w:t>توانند</w:t>
      </w:r>
      <w:r>
        <w:rPr>
          <w:rFonts w:ascii="Calibri" w:hAnsi="Calibri" w:cs="B Lotus"/>
          <w:sz w:val="26"/>
          <w:szCs w:val="26"/>
          <w:rtl/>
          <w:lang w:bidi="fa-IR"/>
        </w:rPr>
        <w:t xml:space="preserve"> ارتباطات خود را با گره‌ها</w:t>
      </w:r>
      <w:r>
        <w:rPr>
          <w:rFonts w:ascii="Calibri" w:hAnsi="Calibri" w:cs="B Lotus" w:hint="cs"/>
          <w:sz w:val="26"/>
          <w:szCs w:val="26"/>
          <w:rtl/>
          <w:lang w:bidi="fa-IR"/>
        </w:rPr>
        <w:t>ی</w:t>
      </w:r>
      <w:r>
        <w:rPr>
          <w:rFonts w:ascii="Calibri" w:hAnsi="Calibri" w:cs="B Lotus"/>
          <w:sz w:val="26"/>
          <w:szCs w:val="26"/>
          <w:rtl/>
          <w:lang w:bidi="fa-IR"/>
        </w:rPr>
        <w:t xml:space="preserve"> مرکز</w:t>
      </w:r>
      <w:r>
        <w:rPr>
          <w:rFonts w:ascii="Calibri" w:hAnsi="Calibri" w:cs="B Lotus" w:hint="cs"/>
          <w:sz w:val="26"/>
          <w:szCs w:val="26"/>
          <w:rtl/>
          <w:lang w:bidi="fa-IR"/>
        </w:rPr>
        <w:t>ی</w:t>
      </w:r>
      <w:r>
        <w:rPr>
          <w:rFonts w:ascii="Calibri" w:hAnsi="Calibri" w:cs="B Lotus"/>
          <w:sz w:val="26"/>
          <w:szCs w:val="26"/>
          <w:rtl/>
          <w:lang w:bidi="fa-IR"/>
        </w:rPr>
        <w:t xml:space="preserve"> مانند </w:t>
      </w:r>
      <w:r>
        <w:rPr>
          <w:rFonts w:ascii="Calibri" w:hAnsi="Calibri" w:cs="B Lotus" w:hint="cs"/>
          <w:sz w:val="26"/>
          <w:szCs w:val="26"/>
          <w:rtl/>
          <w:lang w:bidi="fa-IR"/>
        </w:rPr>
        <w:t xml:space="preserve">دانشگاه پالاسکی چک </w:t>
      </w:r>
      <w:r>
        <w:rPr>
          <w:rFonts w:ascii="Calibri" w:hAnsi="Calibri" w:cs="B Lotus"/>
          <w:sz w:val="26"/>
          <w:szCs w:val="26"/>
          <w:rtl/>
          <w:lang w:bidi="fa-IR"/>
        </w:rPr>
        <w:t xml:space="preserve">و </w:t>
      </w:r>
      <w:r>
        <w:rPr>
          <w:rFonts w:ascii="Calibri" w:hAnsi="Calibri" w:cs="B Lotus" w:hint="cs"/>
          <w:sz w:val="26"/>
          <w:szCs w:val="26"/>
          <w:rtl/>
          <w:lang w:bidi="fa-IR"/>
        </w:rPr>
        <w:t xml:space="preserve">و مرکز پزشکی کودکان سنسیاتی </w:t>
      </w:r>
      <w:r>
        <w:rPr>
          <w:rFonts w:ascii="Calibri" w:hAnsi="Calibri" w:cs="B Lotus"/>
          <w:sz w:val="26"/>
          <w:szCs w:val="26"/>
          <w:rtl/>
          <w:lang w:bidi="fa-IR"/>
        </w:rPr>
        <w:t>تقو</w:t>
      </w:r>
      <w:r>
        <w:rPr>
          <w:rFonts w:ascii="Calibri" w:hAnsi="Calibri" w:cs="B Lotus" w:hint="cs"/>
          <w:sz w:val="26"/>
          <w:szCs w:val="26"/>
          <w:rtl/>
          <w:lang w:bidi="fa-IR"/>
        </w:rPr>
        <w:t>ی</w:t>
      </w:r>
      <w:r>
        <w:rPr>
          <w:rFonts w:ascii="Calibri" w:hAnsi="Calibri" w:cs="B Lotus" w:hint="eastAsia"/>
          <w:sz w:val="26"/>
          <w:szCs w:val="26"/>
          <w:rtl/>
          <w:lang w:bidi="fa-IR"/>
        </w:rPr>
        <w:t>ت</w:t>
      </w:r>
      <w:r>
        <w:rPr>
          <w:rFonts w:ascii="Calibri" w:hAnsi="Calibri" w:cs="B Lotus"/>
          <w:sz w:val="26"/>
          <w:szCs w:val="26"/>
          <w:rtl/>
          <w:lang w:bidi="fa-IR"/>
        </w:rPr>
        <w:t xml:space="preserve"> کنند</w:t>
      </w:r>
      <w:r>
        <w:rPr>
          <w:rFonts w:ascii="Calibri" w:hAnsi="Calibri" w:cs="B Lotus" w:hint="cs"/>
          <w:sz w:val="26"/>
          <w:szCs w:val="26"/>
          <w:rtl/>
          <w:lang w:bidi="fa-IR"/>
        </w:rPr>
        <w:t xml:space="preserve"> و </w:t>
      </w:r>
      <w:r>
        <w:rPr>
          <w:rFonts w:ascii="Calibri" w:hAnsi="Calibri" w:cs="B Lotus" w:hint="eastAsia"/>
          <w:sz w:val="26"/>
          <w:szCs w:val="26"/>
          <w:rtl/>
          <w:lang w:bidi="fa-IR"/>
        </w:rPr>
        <w:t>پ</w:t>
      </w:r>
      <w:r>
        <w:rPr>
          <w:rFonts w:ascii="Calibri" w:hAnsi="Calibri" w:cs="B Lotus" w:hint="cs"/>
          <w:sz w:val="26"/>
          <w:szCs w:val="26"/>
          <w:rtl/>
          <w:lang w:bidi="fa-IR"/>
        </w:rPr>
        <w:t>ی</w:t>
      </w:r>
      <w:r>
        <w:rPr>
          <w:rFonts w:ascii="Calibri" w:hAnsi="Calibri" w:cs="B Lotus" w:hint="eastAsia"/>
          <w:sz w:val="26"/>
          <w:szCs w:val="26"/>
          <w:rtl/>
          <w:lang w:bidi="fa-IR"/>
        </w:rPr>
        <w:t>شنهاد</w:t>
      </w:r>
      <w:r>
        <w:rPr>
          <w:rFonts w:ascii="Calibri" w:hAnsi="Calibri" w:cs="B Lotus"/>
          <w:sz w:val="26"/>
          <w:szCs w:val="26"/>
          <w:rtl/>
          <w:lang w:bidi="fa-IR"/>
        </w:rPr>
        <w:t xml:space="preserve"> م</w:t>
      </w:r>
      <w:r>
        <w:rPr>
          <w:rFonts w:ascii="Calibri" w:hAnsi="Calibri" w:cs="B Lotus" w:hint="cs"/>
          <w:sz w:val="26"/>
          <w:szCs w:val="26"/>
          <w:rtl/>
          <w:lang w:bidi="fa-IR"/>
        </w:rPr>
        <w:t>ی‌</w:t>
      </w:r>
      <w:r>
        <w:rPr>
          <w:rFonts w:ascii="Calibri" w:hAnsi="Calibri" w:cs="B Lotus" w:hint="eastAsia"/>
          <w:sz w:val="26"/>
          <w:szCs w:val="26"/>
          <w:rtl/>
          <w:lang w:bidi="fa-IR"/>
        </w:rPr>
        <w:t>شود</w:t>
      </w:r>
      <w:r>
        <w:rPr>
          <w:rFonts w:ascii="Calibri" w:hAnsi="Calibri" w:cs="B Lotus"/>
          <w:sz w:val="26"/>
          <w:szCs w:val="26"/>
          <w:rtl/>
          <w:lang w:bidi="fa-IR"/>
        </w:rPr>
        <w:t xml:space="preserve"> دانشگاه‌ها</w:t>
      </w:r>
      <w:r>
        <w:rPr>
          <w:rFonts w:ascii="Calibri" w:hAnsi="Calibri" w:cs="B Lotus" w:hint="cs"/>
          <w:sz w:val="26"/>
          <w:szCs w:val="26"/>
          <w:rtl/>
          <w:lang w:bidi="fa-IR"/>
        </w:rPr>
        <w:t>ی</w:t>
      </w:r>
      <w:r>
        <w:rPr>
          <w:rFonts w:ascii="Calibri" w:hAnsi="Calibri" w:cs="B Lotus"/>
          <w:sz w:val="26"/>
          <w:szCs w:val="26"/>
          <w:rtl/>
          <w:lang w:bidi="fa-IR"/>
        </w:rPr>
        <w:t xml:space="preserve"> ا</w:t>
      </w:r>
      <w:r>
        <w:rPr>
          <w:rFonts w:ascii="Calibri" w:hAnsi="Calibri" w:cs="B Lotus" w:hint="cs"/>
          <w:sz w:val="26"/>
          <w:szCs w:val="26"/>
          <w:rtl/>
          <w:lang w:bidi="fa-IR"/>
        </w:rPr>
        <w:t>ی</w:t>
      </w:r>
      <w:r>
        <w:rPr>
          <w:rFonts w:ascii="Calibri" w:hAnsi="Calibri" w:cs="B Lotus" w:hint="eastAsia"/>
          <w:sz w:val="26"/>
          <w:szCs w:val="26"/>
          <w:rtl/>
          <w:lang w:bidi="fa-IR"/>
        </w:rPr>
        <w:t>ران</w:t>
      </w:r>
      <w:r>
        <w:rPr>
          <w:rFonts w:ascii="Calibri" w:hAnsi="Calibri" w:cs="B Lotus" w:hint="cs"/>
          <w:sz w:val="26"/>
          <w:szCs w:val="26"/>
          <w:rtl/>
          <w:lang w:bidi="fa-IR"/>
        </w:rPr>
        <w:t>ی</w:t>
      </w:r>
      <w:r>
        <w:rPr>
          <w:rFonts w:ascii="Calibri" w:hAnsi="Calibri" w:cs="B Lotus"/>
          <w:sz w:val="26"/>
          <w:szCs w:val="26"/>
          <w:rtl/>
          <w:lang w:bidi="fa-IR"/>
        </w:rPr>
        <w:t xml:space="preserve"> در پروژه‌ها</w:t>
      </w:r>
      <w:r>
        <w:rPr>
          <w:rFonts w:ascii="Calibri" w:hAnsi="Calibri" w:cs="B Lotus" w:hint="cs"/>
          <w:sz w:val="26"/>
          <w:szCs w:val="26"/>
          <w:rtl/>
          <w:lang w:bidi="fa-IR"/>
        </w:rPr>
        <w:t>ی</w:t>
      </w:r>
      <w:r>
        <w:rPr>
          <w:rFonts w:ascii="Calibri" w:hAnsi="Calibri" w:cs="B Lotus"/>
          <w:sz w:val="26"/>
          <w:szCs w:val="26"/>
          <w:rtl/>
          <w:lang w:bidi="fa-IR"/>
        </w:rPr>
        <w:t xml:space="preserve"> مشترک ب</w:t>
      </w:r>
      <w:r>
        <w:rPr>
          <w:rFonts w:ascii="Calibri" w:hAnsi="Calibri" w:cs="B Lotus" w:hint="cs"/>
          <w:sz w:val="26"/>
          <w:szCs w:val="26"/>
          <w:rtl/>
          <w:lang w:bidi="fa-IR"/>
        </w:rPr>
        <w:t>ی</w:t>
      </w:r>
      <w:r>
        <w:rPr>
          <w:rFonts w:ascii="Calibri" w:hAnsi="Calibri" w:cs="B Lotus" w:hint="eastAsia"/>
          <w:sz w:val="26"/>
          <w:szCs w:val="26"/>
          <w:rtl/>
          <w:lang w:bidi="fa-IR"/>
        </w:rPr>
        <w:t>ن‌الملل</w:t>
      </w:r>
      <w:r>
        <w:rPr>
          <w:rFonts w:ascii="Calibri" w:hAnsi="Calibri" w:cs="B Lotus" w:hint="cs"/>
          <w:sz w:val="26"/>
          <w:szCs w:val="26"/>
          <w:rtl/>
          <w:lang w:bidi="fa-IR"/>
        </w:rPr>
        <w:t>ی</w:t>
      </w:r>
      <w:r>
        <w:rPr>
          <w:rFonts w:ascii="Calibri" w:hAnsi="Calibri" w:cs="B Lotus"/>
          <w:sz w:val="26"/>
          <w:szCs w:val="26"/>
          <w:rtl/>
          <w:lang w:bidi="fa-IR"/>
        </w:rPr>
        <w:t xml:space="preserve"> (به‌و</w:t>
      </w:r>
      <w:r>
        <w:rPr>
          <w:rFonts w:ascii="Calibri" w:hAnsi="Calibri" w:cs="B Lotus" w:hint="cs"/>
          <w:sz w:val="26"/>
          <w:szCs w:val="26"/>
          <w:rtl/>
          <w:lang w:bidi="fa-IR"/>
        </w:rPr>
        <w:t>ی</w:t>
      </w:r>
      <w:r>
        <w:rPr>
          <w:rFonts w:ascii="Calibri" w:hAnsi="Calibri" w:cs="B Lotus" w:hint="eastAsia"/>
          <w:sz w:val="26"/>
          <w:szCs w:val="26"/>
          <w:rtl/>
          <w:lang w:bidi="fa-IR"/>
        </w:rPr>
        <w:t>ژه</w:t>
      </w:r>
      <w:r>
        <w:rPr>
          <w:rFonts w:ascii="Calibri" w:hAnsi="Calibri" w:cs="B Lotus"/>
          <w:sz w:val="26"/>
          <w:szCs w:val="26"/>
          <w:rtl/>
          <w:lang w:bidi="fa-IR"/>
        </w:rPr>
        <w:t xml:space="preserve"> در زم</w:t>
      </w:r>
      <w:r>
        <w:rPr>
          <w:rFonts w:ascii="Calibri" w:hAnsi="Calibri" w:cs="B Lotus" w:hint="cs"/>
          <w:sz w:val="26"/>
          <w:szCs w:val="26"/>
          <w:rtl/>
          <w:lang w:bidi="fa-IR"/>
        </w:rPr>
        <w:t>ی</w:t>
      </w:r>
      <w:r>
        <w:rPr>
          <w:rFonts w:ascii="Calibri" w:hAnsi="Calibri" w:cs="B Lotus" w:hint="eastAsia"/>
          <w:sz w:val="26"/>
          <w:szCs w:val="26"/>
          <w:rtl/>
          <w:lang w:bidi="fa-IR"/>
        </w:rPr>
        <w:t>نه‌ها</w:t>
      </w:r>
      <w:r>
        <w:rPr>
          <w:rFonts w:ascii="Calibri" w:hAnsi="Calibri" w:cs="B Lotus" w:hint="cs"/>
          <w:sz w:val="26"/>
          <w:szCs w:val="26"/>
          <w:rtl/>
          <w:lang w:bidi="fa-IR"/>
        </w:rPr>
        <w:t>ی</w:t>
      </w:r>
      <w:r>
        <w:rPr>
          <w:rFonts w:ascii="Calibri" w:hAnsi="Calibri" w:cs="B Lotus"/>
          <w:sz w:val="26"/>
          <w:szCs w:val="26"/>
          <w:rtl/>
          <w:lang w:bidi="fa-IR"/>
        </w:rPr>
        <w:t xml:space="preserve"> پزشک</w:t>
      </w:r>
      <w:r>
        <w:rPr>
          <w:rFonts w:ascii="Calibri" w:hAnsi="Calibri" w:cs="B Lotus" w:hint="cs"/>
          <w:sz w:val="26"/>
          <w:szCs w:val="26"/>
          <w:rtl/>
          <w:lang w:bidi="fa-IR"/>
        </w:rPr>
        <w:t>ی</w:t>
      </w:r>
      <w:r>
        <w:rPr>
          <w:rFonts w:ascii="Calibri" w:hAnsi="Calibri" w:cs="B Lotus"/>
          <w:sz w:val="26"/>
          <w:szCs w:val="26"/>
          <w:rtl/>
          <w:lang w:bidi="fa-IR"/>
        </w:rPr>
        <w:t xml:space="preserve"> و فناور</w:t>
      </w:r>
      <w:r>
        <w:rPr>
          <w:rFonts w:ascii="Calibri" w:hAnsi="Calibri" w:cs="B Lotus" w:hint="cs"/>
          <w:sz w:val="26"/>
          <w:szCs w:val="26"/>
          <w:rtl/>
          <w:lang w:bidi="fa-IR"/>
        </w:rPr>
        <w:t>ی</w:t>
      </w:r>
      <w:r>
        <w:rPr>
          <w:rFonts w:ascii="Calibri" w:hAnsi="Calibri" w:cs="B Lotus"/>
          <w:sz w:val="26"/>
          <w:szCs w:val="26"/>
          <w:rtl/>
          <w:lang w:bidi="fa-IR"/>
        </w:rPr>
        <w:t>)</w:t>
      </w:r>
      <w:r>
        <w:rPr>
          <w:rFonts w:ascii="Calibri" w:hAnsi="Calibri" w:cs="B Lotus" w:hint="cs"/>
          <w:sz w:val="26"/>
          <w:szCs w:val="26"/>
          <w:rtl/>
          <w:lang w:bidi="fa-IR"/>
        </w:rPr>
        <w:t xml:space="preserve"> مشارکت نمایند و با </w:t>
      </w:r>
      <w:r>
        <w:rPr>
          <w:rFonts w:ascii="Calibri" w:hAnsi="Calibri" w:cs="B Lotus"/>
          <w:sz w:val="26"/>
          <w:szCs w:val="26"/>
          <w:rtl/>
          <w:lang w:bidi="fa-IR"/>
        </w:rPr>
        <w:t>تقو</w:t>
      </w:r>
      <w:r>
        <w:rPr>
          <w:rFonts w:ascii="Calibri" w:hAnsi="Calibri" w:cs="B Lotus" w:hint="cs"/>
          <w:sz w:val="26"/>
          <w:szCs w:val="26"/>
          <w:rtl/>
          <w:lang w:bidi="fa-IR"/>
        </w:rPr>
        <w:t>ی</w:t>
      </w:r>
      <w:r>
        <w:rPr>
          <w:rFonts w:ascii="Calibri" w:hAnsi="Calibri" w:cs="B Lotus" w:hint="eastAsia"/>
          <w:sz w:val="26"/>
          <w:szCs w:val="26"/>
          <w:rtl/>
          <w:lang w:bidi="fa-IR"/>
        </w:rPr>
        <w:t>ت</w:t>
      </w:r>
      <w:r>
        <w:rPr>
          <w:rFonts w:ascii="Calibri" w:hAnsi="Calibri" w:cs="B Lotus"/>
          <w:sz w:val="26"/>
          <w:szCs w:val="26"/>
          <w:rtl/>
          <w:lang w:bidi="fa-IR"/>
        </w:rPr>
        <w:t xml:space="preserve"> ارتباطا</w:t>
      </w:r>
      <w:r>
        <w:rPr>
          <w:rFonts w:ascii="Calibri" w:hAnsi="Calibri" w:cs="B Lotus" w:hint="eastAsia"/>
          <w:sz w:val="26"/>
          <w:szCs w:val="26"/>
          <w:rtl/>
          <w:lang w:bidi="fa-IR"/>
        </w:rPr>
        <w:t>ت</w:t>
      </w:r>
      <w:r>
        <w:rPr>
          <w:rFonts w:ascii="Calibri" w:hAnsi="Calibri" w:cs="B Lotus"/>
          <w:sz w:val="26"/>
          <w:szCs w:val="26"/>
          <w:rtl/>
          <w:lang w:bidi="fa-IR"/>
        </w:rPr>
        <w:t xml:space="preserve"> خود با خوشه‌ها</w:t>
      </w:r>
      <w:r>
        <w:rPr>
          <w:rFonts w:ascii="Calibri" w:hAnsi="Calibri" w:cs="B Lotus" w:hint="cs"/>
          <w:sz w:val="26"/>
          <w:szCs w:val="26"/>
          <w:rtl/>
          <w:lang w:bidi="fa-IR"/>
        </w:rPr>
        <w:t>ی</w:t>
      </w:r>
      <w:r>
        <w:rPr>
          <w:rFonts w:ascii="Calibri" w:hAnsi="Calibri" w:cs="B Lotus"/>
          <w:sz w:val="26"/>
          <w:szCs w:val="26"/>
          <w:rtl/>
          <w:lang w:bidi="fa-IR"/>
        </w:rPr>
        <w:t xml:space="preserve"> مرکز</w:t>
      </w:r>
      <w:r>
        <w:rPr>
          <w:rFonts w:ascii="Calibri" w:hAnsi="Calibri" w:cs="B Lotus" w:hint="cs"/>
          <w:sz w:val="26"/>
          <w:szCs w:val="26"/>
          <w:rtl/>
          <w:lang w:bidi="fa-IR"/>
        </w:rPr>
        <w:t>ی</w:t>
      </w:r>
      <w:r>
        <w:rPr>
          <w:rFonts w:ascii="Calibri" w:hAnsi="Calibri" w:cs="B Lotus" w:hint="eastAsia"/>
          <w:sz w:val="26"/>
          <w:szCs w:val="26"/>
          <w:rtl/>
          <w:lang w:bidi="fa-IR"/>
        </w:rPr>
        <w:t>،</w:t>
      </w:r>
      <w:r>
        <w:rPr>
          <w:rFonts w:ascii="Calibri" w:hAnsi="Calibri" w:cs="B Lotus"/>
          <w:sz w:val="26"/>
          <w:szCs w:val="26"/>
          <w:rtl/>
          <w:lang w:bidi="fa-IR"/>
        </w:rPr>
        <w:t xml:space="preserve"> جا</w:t>
      </w:r>
      <w:r>
        <w:rPr>
          <w:rFonts w:ascii="Calibri" w:hAnsi="Calibri" w:cs="B Lotus" w:hint="cs"/>
          <w:sz w:val="26"/>
          <w:szCs w:val="26"/>
          <w:rtl/>
          <w:lang w:bidi="fa-IR"/>
        </w:rPr>
        <w:t>ی</w:t>
      </w:r>
      <w:r>
        <w:rPr>
          <w:rFonts w:ascii="Calibri" w:hAnsi="Calibri" w:cs="B Lotus" w:hint="eastAsia"/>
          <w:sz w:val="26"/>
          <w:szCs w:val="26"/>
          <w:rtl/>
          <w:lang w:bidi="fa-IR"/>
        </w:rPr>
        <w:t>گاه</w:t>
      </w:r>
      <w:r>
        <w:rPr>
          <w:rFonts w:ascii="Calibri" w:hAnsi="Calibri" w:cs="B Lotus"/>
          <w:sz w:val="26"/>
          <w:szCs w:val="26"/>
          <w:rtl/>
          <w:lang w:bidi="fa-IR"/>
        </w:rPr>
        <w:t xml:space="preserve"> خود را در شبکه بهبود بخشند</w:t>
      </w:r>
      <w:r>
        <w:rPr>
          <w:rFonts w:ascii="Calibri" w:hAnsi="Calibri" w:cs="B Lotus"/>
          <w:sz w:val="26"/>
          <w:szCs w:val="26"/>
          <w:lang w:bidi="fa-IR"/>
        </w:rPr>
        <w:t>.</w:t>
      </w:r>
    </w:p>
    <w:p w14:paraId="71A88BC7" w14:textId="77777777" w:rsidR="002F5E52" w:rsidRDefault="00000000">
      <w:pPr>
        <w:bidi/>
        <w:spacing w:line="240" w:lineRule="auto"/>
        <w:jc w:val="both"/>
        <w:rPr>
          <w:rFonts w:ascii="Calibri" w:hAnsi="Calibri" w:cs="B Lotus"/>
          <w:sz w:val="26"/>
          <w:szCs w:val="26"/>
          <w:rtl/>
          <w:lang w:bidi="fa-IR"/>
        </w:rPr>
      </w:pPr>
      <w:r>
        <w:rPr>
          <w:rFonts w:ascii="Calibri" w:hAnsi="Calibri" w:cs="B Lotus" w:hint="cs"/>
          <w:sz w:val="26"/>
          <w:szCs w:val="26"/>
          <w:rtl/>
          <w:lang w:bidi="fa-IR"/>
        </w:rPr>
        <w:t>تحلیل شبکه هم رخدادی واژگان</w:t>
      </w:r>
      <w:r>
        <w:rPr>
          <w:rFonts w:ascii="Calibri" w:hAnsi="Calibri" w:cs="B Lotus"/>
          <w:sz w:val="26"/>
          <w:szCs w:val="26"/>
          <w:rtl/>
          <w:lang w:bidi="fa-IR"/>
        </w:rPr>
        <w:t xml:space="preserve"> قدرت ارتباط ب</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واژگان </w:t>
      </w:r>
      <w:r>
        <w:rPr>
          <w:rFonts w:ascii="Calibri" w:hAnsi="Calibri" w:cs="B Lotus" w:hint="cs"/>
          <w:sz w:val="26"/>
          <w:szCs w:val="26"/>
          <w:rtl/>
          <w:lang w:bidi="fa-IR"/>
        </w:rPr>
        <w:t>را نشان می دهد</w:t>
      </w:r>
      <w:r>
        <w:rPr>
          <w:rFonts w:ascii="Calibri" w:hAnsi="Calibri" w:cs="B Lotus"/>
          <w:sz w:val="26"/>
          <w:szCs w:val="26"/>
          <w:rtl/>
          <w:lang w:bidi="fa-IR"/>
        </w:rPr>
        <w:t>.</w:t>
      </w:r>
      <w:r>
        <w:rPr>
          <w:rFonts w:ascii="Calibri" w:hAnsi="Calibri" w:cs="B Lotus" w:hint="cs"/>
          <w:sz w:val="26"/>
          <w:szCs w:val="26"/>
          <w:rtl/>
          <w:lang w:bidi="fa-IR"/>
        </w:rPr>
        <w:t xml:space="preserve"> بر اساس یافته ها</w:t>
      </w:r>
      <w:r>
        <w:rPr>
          <w:rFonts w:ascii="Calibri" w:hAnsi="Calibri" w:cs="B Lotus"/>
          <w:sz w:val="26"/>
          <w:szCs w:val="26"/>
          <w:rtl/>
          <w:lang w:bidi="fa-IR"/>
        </w:rPr>
        <w:t xml:space="preserve"> </w:t>
      </w:r>
      <w:r>
        <w:rPr>
          <w:rFonts w:ascii="Calibri" w:hAnsi="Calibri" w:cs="B Lotus" w:hint="cs"/>
          <w:sz w:val="26"/>
          <w:szCs w:val="26"/>
          <w:rtl/>
          <w:lang w:bidi="fa-IR"/>
        </w:rPr>
        <w:t xml:space="preserve">کلمات یادگیری حرکتی، </w:t>
      </w:r>
      <w:r>
        <w:rPr>
          <w:rFonts w:ascii="Calibri" w:hAnsi="Calibri" w:cs="B Lotus"/>
          <w:sz w:val="26"/>
          <w:szCs w:val="26"/>
          <w:rtl/>
          <w:lang w:bidi="fa-IR"/>
        </w:rPr>
        <w:t xml:space="preserve"> ارتباطات قو</w:t>
      </w:r>
      <w:r>
        <w:rPr>
          <w:rFonts w:ascii="Calibri" w:hAnsi="Calibri" w:cs="B Lotus" w:hint="cs"/>
          <w:sz w:val="26"/>
          <w:szCs w:val="26"/>
          <w:rtl/>
          <w:lang w:bidi="fa-IR"/>
        </w:rPr>
        <w:t>ی</w:t>
      </w:r>
      <w:r>
        <w:rPr>
          <w:rFonts w:ascii="Calibri" w:hAnsi="Calibri" w:cs="B Lotus"/>
          <w:sz w:val="26"/>
          <w:szCs w:val="26"/>
          <w:rtl/>
          <w:lang w:bidi="fa-IR"/>
        </w:rPr>
        <w:t xml:space="preserve"> با مفاه</w:t>
      </w:r>
      <w:r>
        <w:rPr>
          <w:rFonts w:ascii="Calibri" w:hAnsi="Calibri" w:cs="B Lotus" w:hint="cs"/>
          <w:sz w:val="26"/>
          <w:szCs w:val="26"/>
          <w:rtl/>
          <w:lang w:bidi="fa-IR"/>
        </w:rPr>
        <w:t>ی</w:t>
      </w:r>
      <w:r>
        <w:rPr>
          <w:rFonts w:ascii="Calibri" w:hAnsi="Calibri" w:cs="B Lotus" w:hint="eastAsia"/>
          <w:sz w:val="26"/>
          <w:szCs w:val="26"/>
          <w:rtl/>
          <w:lang w:bidi="fa-IR"/>
        </w:rPr>
        <w:t>م</w:t>
      </w:r>
      <w:r>
        <w:rPr>
          <w:rFonts w:ascii="Calibri" w:hAnsi="Calibri" w:cs="B Lotus" w:hint="cs"/>
          <w:sz w:val="26"/>
          <w:szCs w:val="26"/>
          <w:rtl/>
          <w:lang w:bidi="fa-IR"/>
        </w:rPr>
        <w:t>ی</w:t>
      </w:r>
      <w:r>
        <w:rPr>
          <w:rFonts w:ascii="Calibri" w:hAnsi="Calibri" w:cs="B Lotus"/>
          <w:sz w:val="26"/>
          <w:szCs w:val="26"/>
          <w:rtl/>
          <w:lang w:bidi="fa-IR"/>
        </w:rPr>
        <w:t xml:space="preserve"> مانند</w:t>
      </w:r>
      <w:r>
        <w:rPr>
          <w:rFonts w:ascii="Calibri" w:hAnsi="Calibri" w:cs="B Lotus" w:hint="cs"/>
          <w:sz w:val="26"/>
          <w:szCs w:val="26"/>
          <w:rtl/>
          <w:lang w:bidi="fa-IR"/>
        </w:rPr>
        <w:t xml:space="preserve"> حافظه کاری</w:t>
      </w:r>
      <w:r>
        <w:rPr>
          <w:rFonts w:ascii="Calibri" w:hAnsi="Calibri" w:cs="B Lotus"/>
          <w:sz w:val="26"/>
          <w:szCs w:val="26"/>
          <w:rtl/>
          <w:lang w:bidi="fa-IR"/>
        </w:rPr>
        <w:t xml:space="preserve"> و </w:t>
      </w:r>
      <w:r>
        <w:rPr>
          <w:rFonts w:ascii="Calibri" w:hAnsi="Calibri" w:cs="B Lotus" w:hint="cs"/>
          <w:sz w:val="26"/>
          <w:szCs w:val="26"/>
          <w:rtl/>
          <w:lang w:bidi="fa-IR"/>
        </w:rPr>
        <w:t>کانون توجه</w:t>
      </w:r>
      <w:r>
        <w:rPr>
          <w:rFonts w:ascii="Calibri" w:hAnsi="Calibri" w:cs="B Lotus"/>
          <w:sz w:val="26"/>
          <w:szCs w:val="26"/>
          <w:rtl/>
          <w:lang w:bidi="fa-IR"/>
        </w:rPr>
        <w:t xml:space="preserve"> دارد.</w:t>
      </w:r>
      <w:r>
        <w:rPr>
          <w:rFonts w:ascii="Calibri" w:hAnsi="Calibri" w:cs="B Lotus" w:hint="cs"/>
          <w:sz w:val="26"/>
          <w:szCs w:val="26"/>
          <w:rtl/>
          <w:lang w:bidi="fa-IR"/>
        </w:rPr>
        <w:t xml:space="preserve"> </w:t>
      </w:r>
      <w:r>
        <w:rPr>
          <w:rFonts w:ascii="Calibri" w:hAnsi="Calibri" w:cs="B Lotus" w:hint="eastAsia"/>
          <w:sz w:val="26"/>
          <w:szCs w:val="26"/>
          <w:rtl/>
          <w:lang w:bidi="fa-IR"/>
        </w:rPr>
        <w:t>ا</w:t>
      </w:r>
      <w:r>
        <w:rPr>
          <w:rFonts w:ascii="Calibri" w:hAnsi="Calibri" w:cs="B Lotus" w:hint="cs"/>
          <w:sz w:val="26"/>
          <w:szCs w:val="26"/>
          <w:rtl/>
          <w:lang w:bidi="fa-IR"/>
        </w:rPr>
        <w:t>ی</w:t>
      </w:r>
      <w:r>
        <w:rPr>
          <w:rFonts w:ascii="Calibri" w:hAnsi="Calibri" w:cs="B Lotus" w:hint="eastAsia"/>
          <w:sz w:val="26"/>
          <w:szCs w:val="26"/>
          <w:rtl/>
          <w:lang w:bidi="fa-IR"/>
        </w:rPr>
        <w:t>ن</w:t>
      </w:r>
      <w:r>
        <w:rPr>
          <w:rFonts w:ascii="Calibri" w:hAnsi="Calibri" w:cs="B Lotus"/>
          <w:sz w:val="26"/>
          <w:szCs w:val="26"/>
          <w:rtl/>
          <w:lang w:bidi="fa-IR"/>
        </w:rPr>
        <w:t xml:space="preserve"> شبکه نشان م</w:t>
      </w:r>
      <w:r>
        <w:rPr>
          <w:rFonts w:ascii="Calibri" w:hAnsi="Calibri" w:cs="B Lotus" w:hint="cs"/>
          <w:sz w:val="26"/>
          <w:szCs w:val="26"/>
          <w:rtl/>
          <w:lang w:bidi="fa-IR"/>
        </w:rPr>
        <w:t>ی‌</w:t>
      </w:r>
      <w:r>
        <w:rPr>
          <w:rFonts w:ascii="Calibri" w:hAnsi="Calibri" w:cs="B Lotus" w:hint="eastAsia"/>
          <w:sz w:val="26"/>
          <w:szCs w:val="26"/>
          <w:rtl/>
          <w:lang w:bidi="fa-IR"/>
        </w:rPr>
        <w:t>دهد</w:t>
      </w:r>
      <w:r>
        <w:rPr>
          <w:rFonts w:ascii="Calibri" w:hAnsi="Calibri" w:cs="B Lotus"/>
          <w:sz w:val="26"/>
          <w:szCs w:val="26"/>
          <w:rtl/>
          <w:lang w:bidi="fa-IR"/>
        </w:rPr>
        <w:t xml:space="preserve"> که </w:t>
      </w:r>
      <w:r>
        <w:rPr>
          <w:rFonts w:ascii="Calibri" w:hAnsi="Calibri" w:cs="B Lotus" w:hint="cs"/>
          <w:sz w:val="26"/>
          <w:szCs w:val="26"/>
          <w:rtl/>
          <w:lang w:bidi="fa-IR"/>
        </w:rPr>
        <w:t>ی</w:t>
      </w:r>
      <w:r>
        <w:rPr>
          <w:rFonts w:ascii="Calibri" w:hAnsi="Calibri" w:cs="B Lotus" w:hint="eastAsia"/>
          <w:sz w:val="26"/>
          <w:szCs w:val="26"/>
          <w:rtl/>
          <w:lang w:bidi="fa-IR"/>
        </w:rPr>
        <w:t>ادگ</w:t>
      </w:r>
      <w:r>
        <w:rPr>
          <w:rFonts w:ascii="Calibri" w:hAnsi="Calibri" w:cs="B Lotus" w:hint="cs"/>
          <w:sz w:val="26"/>
          <w:szCs w:val="26"/>
          <w:rtl/>
          <w:lang w:bidi="fa-IR"/>
        </w:rPr>
        <w:t>ی</w:t>
      </w:r>
      <w:r>
        <w:rPr>
          <w:rFonts w:ascii="Calibri" w:hAnsi="Calibri" w:cs="B Lotus" w:hint="eastAsia"/>
          <w:sz w:val="26"/>
          <w:szCs w:val="26"/>
          <w:rtl/>
          <w:lang w:bidi="fa-IR"/>
        </w:rPr>
        <w:t>ر</w:t>
      </w:r>
      <w:r>
        <w:rPr>
          <w:rFonts w:ascii="Calibri" w:hAnsi="Calibri" w:cs="B Lotus" w:hint="cs"/>
          <w:sz w:val="26"/>
          <w:szCs w:val="26"/>
          <w:rtl/>
          <w:lang w:bidi="fa-IR"/>
        </w:rPr>
        <w:t>ی</w:t>
      </w:r>
      <w:r>
        <w:rPr>
          <w:rFonts w:ascii="Calibri" w:hAnsi="Calibri" w:cs="B Lotus"/>
          <w:sz w:val="26"/>
          <w:szCs w:val="26"/>
          <w:rtl/>
          <w:lang w:bidi="fa-IR"/>
        </w:rPr>
        <w:t xml:space="preserve"> حرکت</w:t>
      </w:r>
      <w:r>
        <w:rPr>
          <w:rFonts w:ascii="Calibri" w:hAnsi="Calibri" w:cs="B Lotus" w:hint="cs"/>
          <w:sz w:val="26"/>
          <w:szCs w:val="26"/>
          <w:rtl/>
          <w:lang w:bidi="fa-IR"/>
        </w:rPr>
        <w:t>ی</w:t>
      </w:r>
      <w:r>
        <w:rPr>
          <w:rFonts w:ascii="Calibri" w:hAnsi="Calibri" w:cs="B Lotus"/>
          <w:sz w:val="26"/>
          <w:szCs w:val="26"/>
          <w:rtl/>
          <w:lang w:bidi="fa-IR"/>
        </w:rPr>
        <w:t xml:space="preserve"> </w:t>
      </w:r>
      <w:r>
        <w:rPr>
          <w:rFonts w:ascii="Calibri" w:hAnsi="Calibri" w:cs="B Lotus" w:hint="cs"/>
          <w:sz w:val="26"/>
          <w:szCs w:val="26"/>
          <w:rtl/>
          <w:lang w:bidi="fa-IR"/>
        </w:rPr>
        <w:t>ی</w:t>
      </w:r>
      <w:r>
        <w:rPr>
          <w:rFonts w:ascii="Calibri" w:hAnsi="Calibri" w:cs="B Lotus" w:hint="eastAsia"/>
          <w:sz w:val="26"/>
          <w:szCs w:val="26"/>
          <w:rtl/>
          <w:lang w:bidi="fa-IR"/>
        </w:rPr>
        <w:t>ک</w:t>
      </w:r>
      <w:r>
        <w:rPr>
          <w:rFonts w:ascii="Calibri" w:hAnsi="Calibri" w:cs="B Lotus"/>
          <w:sz w:val="26"/>
          <w:szCs w:val="26"/>
          <w:rtl/>
          <w:lang w:bidi="fa-IR"/>
        </w:rPr>
        <w:t xml:space="preserve"> حوزه چندبعد</w:t>
      </w:r>
      <w:r>
        <w:rPr>
          <w:rFonts w:ascii="Calibri" w:hAnsi="Calibri" w:cs="B Lotus" w:hint="cs"/>
          <w:sz w:val="26"/>
          <w:szCs w:val="26"/>
          <w:rtl/>
          <w:lang w:bidi="fa-IR"/>
        </w:rPr>
        <w:t>ی</w:t>
      </w:r>
      <w:r>
        <w:rPr>
          <w:rFonts w:ascii="Calibri" w:hAnsi="Calibri" w:cs="B Lotus"/>
          <w:sz w:val="26"/>
          <w:szCs w:val="26"/>
          <w:rtl/>
          <w:lang w:bidi="fa-IR"/>
        </w:rPr>
        <w:t xml:space="preserve"> است که با مفاه</w:t>
      </w:r>
      <w:r>
        <w:rPr>
          <w:rFonts w:ascii="Calibri" w:hAnsi="Calibri" w:cs="B Lotus" w:hint="cs"/>
          <w:sz w:val="26"/>
          <w:szCs w:val="26"/>
          <w:rtl/>
          <w:lang w:bidi="fa-IR"/>
        </w:rPr>
        <w:t>ی</w:t>
      </w:r>
      <w:r>
        <w:rPr>
          <w:rFonts w:ascii="Calibri" w:hAnsi="Calibri" w:cs="B Lotus" w:hint="eastAsia"/>
          <w:sz w:val="26"/>
          <w:szCs w:val="26"/>
          <w:rtl/>
          <w:lang w:bidi="fa-IR"/>
        </w:rPr>
        <w:t>م</w:t>
      </w:r>
      <w:r>
        <w:rPr>
          <w:rFonts w:ascii="Calibri" w:hAnsi="Calibri" w:cs="B Lotus"/>
          <w:sz w:val="26"/>
          <w:szCs w:val="26"/>
          <w:rtl/>
          <w:lang w:bidi="fa-IR"/>
        </w:rPr>
        <w:t xml:space="preserve"> روان‌شناخت</w:t>
      </w:r>
      <w:r>
        <w:rPr>
          <w:rFonts w:ascii="Calibri" w:hAnsi="Calibri" w:cs="B Lotus" w:hint="cs"/>
          <w:sz w:val="26"/>
          <w:szCs w:val="26"/>
          <w:rtl/>
          <w:lang w:bidi="fa-IR"/>
        </w:rPr>
        <w:t>ی</w:t>
      </w:r>
      <w:r>
        <w:rPr>
          <w:rFonts w:ascii="Calibri" w:hAnsi="Calibri" w:cs="B Lotus"/>
          <w:sz w:val="26"/>
          <w:szCs w:val="26"/>
          <w:rtl/>
          <w:lang w:bidi="fa-IR"/>
        </w:rPr>
        <w:t xml:space="preserve"> (توجه، حافظه)، اختلالات رشد</w:t>
      </w:r>
      <w:r>
        <w:rPr>
          <w:rFonts w:ascii="Calibri" w:hAnsi="Calibri" w:cs="B Lotus" w:hint="cs"/>
          <w:sz w:val="26"/>
          <w:szCs w:val="26"/>
          <w:rtl/>
          <w:lang w:bidi="fa-IR"/>
        </w:rPr>
        <w:t>ی</w:t>
      </w:r>
      <w:r>
        <w:rPr>
          <w:rFonts w:ascii="Calibri" w:hAnsi="Calibri" w:cs="B Lotus"/>
          <w:sz w:val="26"/>
          <w:szCs w:val="26"/>
          <w:rtl/>
          <w:lang w:bidi="fa-IR"/>
        </w:rPr>
        <w:t xml:space="preserve"> مانند </w:t>
      </w:r>
      <w:r>
        <w:rPr>
          <w:rFonts w:asciiTheme="minorBidi" w:hAnsiTheme="minorBidi" w:cs="B Lotus" w:hint="cs"/>
          <w:sz w:val="26"/>
          <w:szCs w:val="26"/>
          <w:rtl/>
          <w:lang w:bidi="fa-IR"/>
        </w:rPr>
        <w:t>اختلال بیش فعالی</w:t>
      </w:r>
      <w:r>
        <w:rPr>
          <w:rFonts w:ascii="Calibri" w:hAnsi="Calibri" w:cs="B Lotus"/>
          <w:sz w:val="26"/>
          <w:szCs w:val="26"/>
          <w:rtl/>
          <w:lang w:bidi="fa-IR"/>
        </w:rPr>
        <w:t xml:space="preserve">، ورزش و عملکرد </w:t>
      </w:r>
      <w:r>
        <w:rPr>
          <w:rFonts w:ascii="Calibri" w:hAnsi="Calibri" w:cs="B Lotus" w:hint="cs"/>
          <w:sz w:val="26"/>
          <w:szCs w:val="26"/>
          <w:rtl/>
          <w:lang w:bidi="fa-IR"/>
        </w:rPr>
        <w:t xml:space="preserve"> حرکتی </w:t>
      </w:r>
      <w:r>
        <w:rPr>
          <w:rFonts w:ascii="Calibri" w:hAnsi="Calibri" w:cs="B Lotus"/>
          <w:sz w:val="26"/>
          <w:szCs w:val="26"/>
          <w:rtl/>
          <w:lang w:bidi="fa-IR"/>
        </w:rPr>
        <w:t>ارتباط</w:t>
      </w:r>
      <w:r>
        <w:rPr>
          <w:rFonts w:ascii="Calibri" w:hAnsi="Calibri" w:cs="B Lotus" w:hint="cs"/>
          <w:sz w:val="26"/>
          <w:szCs w:val="26"/>
          <w:rtl/>
          <w:lang w:bidi="fa-IR"/>
        </w:rPr>
        <w:t xml:space="preserve"> بسیار </w:t>
      </w:r>
      <w:r>
        <w:rPr>
          <w:rFonts w:ascii="Calibri" w:hAnsi="Calibri" w:cs="B Lotus"/>
          <w:sz w:val="26"/>
          <w:szCs w:val="26"/>
          <w:rtl/>
          <w:lang w:bidi="fa-IR"/>
        </w:rPr>
        <w:t>نزد</w:t>
      </w:r>
      <w:r>
        <w:rPr>
          <w:rFonts w:ascii="Calibri" w:hAnsi="Calibri" w:cs="B Lotus" w:hint="cs"/>
          <w:sz w:val="26"/>
          <w:szCs w:val="26"/>
          <w:rtl/>
          <w:lang w:bidi="fa-IR"/>
        </w:rPr>
        <w:t>ی</w:t>
      </w:r>
      <w:r>
        <w:rPr>
          <w:rFonts w:ascii="Calibri" w:hAnsi="Calibri" w:cs="B Lotus" w:hint="eastAsia"/>
          <w:sz w:val="26"/>
          <w:szCs w:val="26"/>
          <w:rtl/>
          <w:lang w:bidi="fa-IR"/>
        </w:rPr>
        <w:t>ک</w:t>
      </w:r>
      <w:r>
        <w:rPr>
          <w:rFonts w:ascii="Calibri" w:hAnsi="Calibri" w:cs="B Lotus" w:hint="cs"/>
          <w:sz w:val="26"/>
          <w:szCs w:val="26"/>
          <w:rtl/>
          <w:lang w:bidi="fa-IR"/>
        </w:rPr>
        <w:t>ی</w:t>
      </w:r>
      <w:r>
        <w:rPr>
          <w:rFonts w:ascii="Calibri" w:hAnsi="Calibri" w:cs="B Lotus"/>
          <w:sz w:val="26"/>
          <w:szCs w:val="26"/>
          <w:rtl/>
          <w:lang w:bidi="fa-IR"/>
        </w:rPr>
        <w:t xml:space="preserve"> دارد. </w:t>
      </w:r>
      <w:r>
        <w:rPr>
          <w:rFonts w:ascii="Calibri" w:hAnsi="Calibri" w:cs="B Lotus" w:hint="cs"/>
          <w:sz w:val="26"/>
          <w:szCs w:val="26"/>
          <w:rtl/>
          <w:lang w:bidi="fa-IR"/>
        </w:rPr>
        <w:t xml:space="preserve"> تحلیل شبکه هم رخدادی واژگان </w:t>
      </w:r>
      <w:r>
        <w:rPr>
          <w:rFonts w:ascii="Calibri" w:hAnsi="Calibri" w:cs="B Lotus"/>
          <w:sz w:val="26"/>
          <w:szCs w:val="26"/>
          <w:rtl/>
          <w:lang w:bidi="fa-IR"/>
        </w:rPr>
        <w:t>در طراح</w:t>
      </w:r>
      <w:r>
        <w:rPr>
          <w:rFonts w:ascii="Calibri" w:hAnsi="Calibri" w:cs="B Lotus" w:hint="cs"/>
          <w:sz w:val="26"/>
          <w:szCs w:val="26"/>
          <w:rtl/>
          <w:lang w:bidi="fa-IR"/>
        </w:rPr>
        <w:t>ی</w:t>
      </w:r>
      <w:r>
        <w:rPr>
          <w:rFonts w:ascii="Calibri" w:hAnsi="Calibri" w:cs="B Lotus"/>
          <w:sz w:val="26"/>
          <w:szCs w:val="26"/>
          <w:rtl/>
          <w:lang w:bidi="fa-IR"/>
        </w:rPr>
        <w:t xml:space="preserve"> تحق</w:t>
      </w:r>
      <w:r>
        <w:rPr>
          <w:rFonts w:ascii="Calibri" w:hAnsi="Calibri" w:cs="B Lotus" w:hint="cs"/>
          <w:sz w:val="26"/>
          <w:szCs w:val="26"/>
          <w:rtl/>
          <w:lang w:bidi="fa-IR"/>
        </w:rPr>
        <w:t>ی</w:t>
      </w:r>
      <w:r>
        <w:rPr>
          <w:rFonts w:ascii="Calibri" w:hAnsi="Calibri" w:cs="B Lotus" w:hint="eastAsia"/>
          <w:sz w:val="26"/>
          <w:szCs w:val="26"/>
          <w:rtl/>
          <w:lang w:bidi="fa-IR"/>
        </w:rPr>
        <w:t>قات</w:t>
      </w:r>
      <w:r>
        <w:rPr>
          <w:rFonts w:ascii="Calibri" w:hAnsi="Calibri" w:cs="B Lotus"/>
          <w:sz w:val="26"/>
          <w:szCs w:val="26"/>
          <w:rtl/>
          <w:lang w:bidi="fa-IR"/>
        </w:rPr>
        <w:t xml:space="preserve"> ب</w:t>
      </w:r>
      <w:r>
        <w:rPr>
          <w:rFonts w:ascii="Calibri" w:hAnsi="Calibri" w:cs="B Lotus" w:hint="cs"/>
          <w:sz w:val="26"/>
          <w:szCs w:val="26"/>
          <w:rtl/>
          <w:lang w:bidi="fa-IR"/>
        </w:rPr>
        <w:t>ی</w:t>
      </w:r>
      <w:r>
        <w:rPr>
          <w:rFonts w:ascii="Calibri" w:hAnsi="Calibri" w:cs="B Lotus" w:hint="eastAsia"/>
          <w:sz w:val="26"/>
          <w:szCs w:val="26"/>
          <w:rtl/>
          <w:lang w:bidi="fa-IR"/>
        </w:rPr>
        <w:t>ن‌رشته‌ا</w:t>
      </w:r>
      <w:r>
        <w:rPr>
          <w:rFonts w:ascii="Calibri" w:hAnsi="Calibri" w:cs="B Lotus" w:hint="cs"/>
          <w:sz w:val="26"/>
          <w:szCs w:val="26"/>
          <w:rtl/>
          <w:lang w:bidi="fa-IR"/>
        </w:rPr>
        <w:t>ی</w:t>
      </w:r>
      <w:r>
        <w:rPr>
          <w:rFonts w:ascii="Calibri" w:hAnsi="Calibri" w:cs="B Lotus"/>
          <w:sz w:val="26"/>
          <w:szCs w:val="26"/>
          <w:rtl/>
          <w:lang w:bidi="fa-IR"/>
        </w:rPr>
        <w:t xml:space="preserve"> و ارتقا</w:t>
      </w:r>
      <w:r>
        <w:rPr>
          <w:rFonts w:ascii="Calibri" w:hAnsi="Calibri" w:cs="B Lotus" w:hint="cs"/>
          <w:sz w:val="26"/>
          <w:szCs w:val="26"/>
          <w:rtl/>
          <w:lang w:bidi="fa-IR"/>
        </w:rPr>
        <w:t>ی</w:t>
      </w:r>
      <w:r>
        <w:rPr>
          <w:rFonts w:ascii="Calibri" w:hAnsi="Calibri" w:cs="B Lotus"/>
          <w:sz w:val="26"/>
          <w:szCs w:val="26"/>
          <w:rtl/>
          <w:lang w:bidi="fa-IR"/>
        </w:rPr>
        <w:t xml:space="preserve"> برنامه‌ها</w:t>
      </w:r>
      <w:r>
        <w:rPr>
          <w:rFonts w:ascii="Calibri" w:hAnsi="Calibri" w:cs="B Lotus" w:hint="cs"/>
          <w:sz w:val="26"/>
          <w:szCs w:val="26"/>
          <w:rtl/>
          <w:lang w:bidi="fa-IR"/>
        </w:rPr>
        <w:t>ی</w:t>
      </w:r>
      <w:r>
        <w:rPr>
          <w:rFonts w:ascii="Calibri" w:hAnsi="Calibri" w:cs="B Lotus"/>
          <w:sz w:val="26"/>
          <w:szCs w:val="26"/>
          <w:rtl/>
          <w:lang w:bidi="fa-IR"/>
        </w:rPr>
        <w:t xml:space="preserve"> آموزش</w:t>
      </w:r>
      <w:r>
        <w:rPr>
          <w:rFonts w:ascii="Calibri" w:hAnsi="Calibri" w:cs="B Lotus" w:hint="cs"/>
          <w:sz w:val="26"/>
          <w:szCs w:val="26"/>
          <w:rtl/>
          <w:lang w:bidi="fa-IR"/>
        </w:rPr>
        <w:t>ی</w:t>
      </w:r>
      <w:r>
        <w:rPr>
          <w:rFonts w:ascii="Calibri" w:hAnsi="Calibri" w:cs="B Lotus"/>
          <w:sz w:val="26"/>
          <w:szCs w:val="26"/>
          <w:rtl/>
          <w:lang w:bidi="fa-IR"/>
        </w:rPr>
        <w:t xml:space="preserve"> و درمان</w:t>
      </w:r>
      <w:r>
        <w:rPr>
          <w:rFonts w:ascii="Calibri" w:hAnsi="Calibri" w:cs="B Lotus" w:hint="cs"/>
          <w:sz w:val="26"/>
          <w:szCs w:val="26"/>
          <w:rtl/>
          <w:lang w:bidi="fa-IR"/>
        </w:rPr>
        <w:t>ی</w:t>
      </w:r>
      <w:r>
        <w:rPr>
          <w:rFonts w:ascii="Calibri" w:hAnsi="Calibri" w:cs="B Lotus"/>
          <w:sz w:val="26"/>
          <w:szCs w:val="26"/>
          <w:rtl/>
          <w:lang w:bidi="fa-IR"/>
        </w:rPr>
        <w:t xml:space="preserve"> </w:t>
      </w:r>
      <w:r>
        <w:rPr>
          <w:rFonts w:ascii="Calibri" w:hAnsi="Calibri" w:cs="B Lotus" w:hint="cs"/>
          <w:sz w:val="26"/>
          <w:szCs w:val="26"/>
          <w:rtl/>
          <w:lang w:bidi="fa-IR"/>
        </w:rPr>
        <w:t xml:space="preserve"> بسیار مورد توجه قرار می گیرد.</w:t>
      </w:r>
    </w:p>
    <w:p w14:paraId="6A073B17" w14:textId="77777777" w:rsidR="002F5E52" w:rsidRDefault="00000000">
      <w:pPr>
        <w:bidi/>
        <w:spacing w:line="240" w:lineRule="auto"/>
        <w:jc w:val="both"/>
        <w:rPr>
          <w:rFonts w:ascii="Calibri" w:hAnsi="Calibri" w:cs="B Lotus"/>
          <w:sz w:val="26"/>
          <w:szCs w:val="26"/>
          <w:rtl/>
          <w:lang w:bidi="fa-IR"/>
        </w:rPr>
      </w:pPr>
      <w:r>
        <w:rPr>
          <w:rFonts w:ascii="Calibri" w:hAnsi="Calibri" w:cs="B Lotus" w:hint="cs"/>
          <w:sz w:val="26"/>
          <w:szCs w:val="26"/>
          <w:highlight w:val="green"/>
          <w:rtl/>
          <w:lang w:bidi="fa-IR"/>
        </w:rPr>
        <w:t xml:space="preserve">بررسی </w:t>
      </w:r>
      <w:r>
        <w:rPr>
          <w:rFonts w:ascii="Calibri" w:hAnsi="Calibri" w:cs="B Lotus"/>
          <w:sz w:val="26"/>
          <w:szCs w:val="26"/>
          <w:highlight w:val="green"/>
          <w:rtl/>
        </w:rPr>
        <w:t xml:space="preserve"> تعداد مقالات یا پژوهش‌ها در دسته‌بندی‌های موضوعی مختلف</w:t>
      </w:r>
      <w:r>
        <w:rPr>
          <w:rFonts w:ascii="Calibri" w:hAnsi="Calibri" w:cs="B Lotus" w:hint="cs"/>
          <w:sz w:val="26"/>
          <w:szCs w:val="26"/>
          <w:highlight w:val="green"/>
          <w:rtl/>
        </w:rPr>
        <w:t xml:space="preserve"> در حوزه کانون توجه، </w:t>
      </w:r>
      <w:r>
        <w:rPr>
          <w:rFonts w:ascii="Calibri" w:hAnsi="Calibri" w:cs="B Lotus" w:hint="cs"/>
          <w:sz w:val="26"/>
          <w:szCs w:val="26"/>
          <w:highlight w:val="green"/>
          <w:rtl/>
          <w:lang w:bidi="fa-IR"/>
        </w:rPr>
        <w:t xml:space="preserve">نشان داد تحقیقات کانون توجه بر روی جمعیت کودکان و نوجوانان </w:t>
      </w:r>
      <w:r>
        <w:rPr>
          <w:rFonts w:ascii="Calibri" w:hAnsi="Calibri" w:cs="B Lotus"/>
          <w:sz w:val="26"/>
          <w:szCs w:val="26"/>
          <w:highlight w:val="green"/>
          <w:rtl/>
        </w:rPr>
        <w:t>در موضوعاتی مانند</w:t>
      </w:r>
      <w:r>
        <w:rPr>
          <w:rFonts w:ascii="Calibri" w:hAnsi="Calibri" w:cs="B Lotus"/>
          <w:sz w:val="26"/>
          <w:szCs w:val="26"/>
          <w:highlight w:val="green"/>
          <w:rtl/>
          <w:lang w:bidi="fa-IR"/>
        </w:rPr>
        <w:t xml:space="preserve"> </w:t>
      </w:r>
      <w:r>
        <w:rPr>
          <w:rFonts w:ascii="Calibri" w:hAnsi="Calibri" w:cs="B Lotus" w:hint="cs"/>
          <w:sz w:val="26"/>
          <w:szCs w:val="26"/>
          <w:highlight w:val="green"/>
          <w:rtl/>
          <w:lang w:bidi="fa-IR"/>
        </w:rPr>
        <w:t xml:space="preserve">توانبخشی </w:t>
      </w:r>
      <w:r>
        <w:rPr>
          <w:rFonts w:ascii="Calibri" w:hAnsi="Calibri" w:cs="B Lotus"/>
          <w:sz w:val="26"/>
          <w:szCs w:val="26"/>
          <w:highlight w:val="green"/>
          <w:rtl/>
        </w:rPr>
        <w:t>و</w:t>
      </w:r>
      <w:r>
        <w:rPr>
          <w:rFonts w:ascii="Calibri" w:hAnsi="Calibri" w:cs="B Lotus"/>
          <w:sz w:val="26"/>
          <w:szCs w:val="26"/>
          <w:highlight w:val="green"/>
          <w:rtl/>
          <w:lang w:bidi="fa-IR"/>
        </w:rPr>
        <w:t xml:space="preserve"> </w:t>
      </w:r>
      <w:r>
        <w:rPr>
          <w:rFonts w:ascii="Calibri" w:hAnsi="Calibri" w:cs="B Lotus" w:hint="cs"/>
          <w:sz w:val="26"/>
          <w:szCs w:val="26"/>
          <w:highlight w:val="green"/>
          <w:rtl/>
          <w:lang w:bidi="fa-IR"/>
        </w:rPr>
        <w:t xml:space="preserve"> آموزش کم است و ن</w:t>
      </w:r>
      <w:r>
        <w:rPr>
          <w:rFonts w:ascii="Calibri" w:hAnsi="Calibri" w:cs="B Lotus"/>
          <w:sz w:val="26"/>
          <w:szCs w:val="26"/>
          <w:highlight w:val="green"/>
          <w:rtl/>
        </w:rPr>
        <w:t xml:space="preserve">شان‌دهنده پتانسیل برای پژوهش بیشتر است. </w:t>
      </w:r>
      <w:r>
        <w:rPr>
          <w:rFonts w:ascii="Calibri" w:hAnsi="Calibri" w:cs="B Lotus" w:hint="cs"/>
          <w:sz w:val="26"/>
          <w:szCs w:val="26"/>
          <w:highlight w:val="green"/>
          <w:rtl/>
          <w:lang w:bidi="fa-IR"/>
        </w:rPr>
        <w:t xml:space="preserve">علاوه بر آن لازم است، نقش کانون توجه با </w:t>
      </w:r>
      <w:r>
        <w:rPr>
          <w:rFonts w:ascii="Calibri" w:hAnsi="Calibri" w:cs="B Lotus"/>
          <w:sz w:val="26"/>
          <w:szCs w:val="26"/>
          <w:highlight w:val="green"/>
          <w:rtl/>
        </w:rPr>
        <w:t>توانبخشی</w:t>
      </w:r>
      <w:r>
        <w:rPr>
          <w:rFonts w:ascii="Calibri" w:hAnsi="Calibri" w:cs="B Lotus" w:hint="cs"/>
          <w:sz w:val="26"/>
          <w:szCs w:val="26"/>
          <w:highlight w:val="green"/>
          <w:rtl/>
        </w:rPr>
        <w:t xml:space="preserve"> </w:t>
      </w:r>
      <w:r>
        <w:rPr>
          <w:rFonts w:ascii="Calibri" w:hAnsi="Calibri" w:cs="B Lotus"/>
          <w:sz w:val="26"/>
          <w:szCs w:val="26"/>
          <w:highlight w:val="green"/>
          <w:rtl/>
        </w:rPr>
        <w:t>آسیب‌های ورزشی</w:t>
      </w:r>
      <w:r>
        <w:rPr>
          <w:rFonts w:ascii="Calibri" w:hAnsi="Calibri" w:cs="B Lotus" w:hint="cs"/>
          <w:sz w:val="26"/>
          <w:szCs w:val="26"/>
          <w:highlight w:val="green"/>
          <w:rtl/>
        </w:rPr>
        <w:t xml:space="preserve"> بیشتر مورد توجه و بررسی قرار گیرد</w:t>
      </w:r>
      <w:r>
        <w:rPr>
          <w:rFonts w:ascii="Calibri" w:hAnsi="Calibri" w:cs="B Lotus"/>
          <w:sz w:val="26"/>
          <w:szCs w:val="26"/>
          <w:highlight w:val="green"/>
          <w:lang w:bidi="fa-IR"/>
        </w:rPr>
        <w:t>.</w:t>
      </w:r>
      <w:r>
        <w:rPr>
          <w:rFonts w:ascii="Calibri" w:hAnsi="Calibri" w:cs="B Lotus" w:hint="cs"/>
          <w:sz w:val="26"/>
          <w:szCs w:val="26"/>
          <w:highlight w:val="green"/>
          <w:rtl/>
          <w:lang w:bidi="fa-IR"/>
        </w:rPr>
        <w:t xml:space="preserve"> با توجه به یافته ها </w:t>
      </w:r>
      <w:r>
        <w:rPr>
          <w:rFonts w:ascii="Calibri" w:hAnsi="Calibri" w:cs="B Lotus"/>
          <w:sz w:val="26"/>
          <w:szCs w:val="26"/>
          <w:highlight w:val="green"/>
          <w:rtl/>
        </w:rPr>
        <w:t>تقویت</w:t>
      </w:r>
      <w:r>
        <w:rPr>
          <w:rFonts w:ascii="Calibri" w:hAnsi="Calibri" w:cs="B Lotus" w:hint="cs"/>
          <w:sz w:val="26"/>
          <w:szCs w:val="26"/>
          <w:highlight w:val="green"/>
          <w:rtl/>
        </w:rPr>
        <w:t xml:space="preserve"> </w:t>
      </w:r>
      <w:r>
        <w:rPr>
          <w:rFonts w:ascii="Calibri" w:hAnsi="Calibri" w:cs="B Lotus"/>
          <w:sz w:val="26"/>
          <w:szCs w:val="26"/>
          <w:highlight w:val="green"/>
          <w:rtl/>
        </w:rPr>
        <w:t>تحقیقات میان‌رشته‌ای</w:t>
      </w:r>
      <w:r>
        <w:rPr>
          <w:rFonts w:ascii="Calibri" w:hAnsi="Calibri" w:cs="B Lotus" w:hint="cs"/>
          <w:sz w:val="26"/>
          <w:szCs w:val="26"/>
          <w:highlight w:val="green"/>
          <w:rtl/>
          <w:lang w:bidi="fa-IR"/>
        </w:rPr>
        <w:t xml:space="preserve"> </w:t>
      </w:r>
      <w:r>
        <w:rPr>
          <w:rFonts w:ascii="Calibri" w:hAnsi="Calibri" w:cs="B Lotus" w:hint="cs"/>
          <w:sz w:val="26"/>
          <w:szCs w:val="26"/>
          <w:highlight w:val="green"/>
          <w:rtl/>
        </w:rPr>
        <w:t xml:space="preserve">با </w:t>
      </w:r>
      <w:r>
        <w:rPr>
          <w:rFonts w:ascii="Calibri" w:hAnsi="Calibri" w:cs="B Lotus"/>
          <w:sz w:val="26"/>
          <w:szCs w:val="26"/>
          <w:highlight w:val="green"/>
          <w:rtl/>
        </w:rPr>
        <w:t xml:space="preserve">تعامل </w:t>
      </w:r>
      <w:r>
        <w:rPr>
          <w:rFonts w:ascii="Calibri" w:hAnsi="Calibri" w:cs="B Lotus" w:hint="cs"/>
          <w:sz w:val="26"/>
          <w:szCs w:val="26"/>
          <w:highlight w:val="green"/>
          <w:rtl/>
        </w:rPr>
        <w:t>میان</w:t>
      </w:r>
      <w:r>
        <w:rPr>
          <w:rFonts w:ascii="Calibri" w:hAnsi="Calibri" w:cs="B Lotus"/>
          <w:sz w:val="26"/>
          <w:szCs w:val="26"/>
          <w:highlight w:val="green"/>
          <w:rtl/>
        </w:rPr>
        <w:t xml:space="preserve"> علوم ورزشی و حوزه‌های علوم اعصاب، روانشناسی، و مهندسی زیست‌پزشکی می‌تواند به نوآوری‌های مهم منجر شود</w:t>
      </w:r>
      <w:r>
        <w:rPr>
          <w:rFonts w:ascii="Calibri" w:hAnsi="Calibri" w:cs="B Lotus"/>
          <w:sz w:val="26"/>
          <w:szCs w:val="26"/>
          <w:highlight w:val="green"/>
          <w:lang w:bidi="fa-IR"/>
        </w:rPr>
        <w:t>.</w:t>
      </w:r>
      <w:r>
        <w:rPr>
          <w:rFonts w:ascii="Calibri" w:hAnsi="Calibri" w:cs="B Lotus" w:hint="cs"/>
          <w:sz w:val="26"/>
          <w:szCs w:val="26"/>
          <w:highlight w:val="green"/>
          <w:rtl/>
          <w:lang w:bidi="fa-IR"/>
        </w:rPr>
        <w:t xml:space="preserve"> همچنین </w:t>
      </w:r>
      <w:r>
        <w:rPr>
          <w:rFonts w:ascii="Calibri" w:hAnsi="Calibri" w:cs="B Lotus"/>
          <w:sz w:val="26"/>
          <w:szCs w:val="26"/>
          <w:highlight w:val="green"/>
          <w:rtl/>
        </w:rPr>
        <w:t>مطالعات در زمینه توانبخشی و تحقیقات آموزشی می‌تواند فرصت‌های جدیدی ایجاد کند</w:t>
      </w:r>
      <w:r>
        <w:rPr>
          <w:rFonts w:ascii="Calibri" w:hAnsi="Calibri" w:cs="B Lotus"/>
          <w:sz w:val="26"/>
          <w:szCs w:val="26"/>
          <w:highlight w:val="green"/>
          <w:lang w:bidi="fa-IR"/>
        </w:rPr>
        <w:t>.</w:t>
      </w:r>
    </w:p>
    <w:p w14:paraId="3272CD7A" w14:textId="77777777" w:rsidR="002F5E52" w:rsidRDefault="00000000">
      <w:pPr>
        <w:bidi/>
        <w:spacing w:line="240" w:lineRule="auto"/>
        <w:jc w:val="both"/>
        <w:rPr>
          <w:rFonts w:ascii="Calibri" w:hAnsi="Calibri" w:cs="B Lotus"/>
          <w:sz w:val="26"/>
          <w:szCs w:val="26"/>
          <w:rtl/>
        </w:rPr>
      </w:pPr>
      <w:r>
        <w:rPr>
          <w:rFonts w:ascii="Calibri" w:hAnsi="Calibri" w:cs="B Lotus" w:hint="cs"/>
          <w:sz w:val="26"/>
          <w:szCs w:val="26"/>
          <w:rtl/>
          <w:lang w:bidi="fa-IR"/>
        </w:rPr>
        <w:lastRenderedPageBreak/>
        <w:t xml:space="preserve"> در نهایت بررسی </w:t>
      </w:r>
      <w:r>
        <w:rPr>
          <w:rFonts w:ascii="Calibri" w:hAnsi="Calibri" w:cs="B Lotus"/>
          <w:sz w:val="26"/>
          <w:szCs w:val="26"/>
          <w:rtl/>
        </w:rPr>
        <w:t>نقشه علم یا تحلیل موضوعی</w:t>
      </w:r>
      <w:r>
        <w:rPr>
          <w:rFonts w:ascii="Calibri" w:hAnsi="Calibri" w:cs="B Lotus" w:hint="cs"/>
          <w:sz w:val="26"/>
          <w:szCs w:val="26"/>
          <w:rtl/>
        </w:rPr>
        <w:t xml:space="preserve">، </w:t>
      </w:r>
      <w:r>
        <w:rPr>
          <w:rFonts w:ascii="Calibri" w:hAnsi="Calibri" w:cs="B Lotus"/>
          <w:sz w:val="26"/>
          <w:szCs w:val="26"/>
          <w:rtl/>
        </w:rPr>
        <w:t>می‌تواند به نویسندگان در راستای افزایش رویت‌پذیری و تعداد ارجاعات کمک کند.</w:t>
      </w:r>
      <w:r>
        <w:rPr>
          <w:rFonts w:ascii="Calibri" w:hAnsi="Calibri" w:cs="B Lotus" w:hint="cs"/>
          <w:sz w:val="26"/>
          <w:szCs w:val="26"/>
          <w:rtl/>
        </w:rPr>
        <w:t xml:space="preserve"> </w:t>
      </w:r>
      <w:r>
        <w:rPr>
          <w:rFonts w:ascii="Calibri" w:hAnsi="Calibri" w:cs="B Lotus" w:hint="eastAsia"/>
          <w:sz w:val="26"/>
          <w:szCs w:val="26"/>
          <w:rtl/>
        </w:rPr>
        <w:t>نو</w:t>
      </w:r>
      <w:r>
        <w:rPr>
          <w:rFonts w:ascii="Calibri" w:hAnsi="Calibri" w:cs="B Lotus" w:hint="cs"/>
          <w:sz w:val="26"/>
          <w:szCs w:val="26"/>
          <w:rtl/>
        </w:rPr>
        <w:t>ی</w:t>
      </w:r>
      <w:r>
        <w:rPr>
          <w:rFonts w:ascii="Calibri" w:hAnsi="Calibri" w:cs="B Lotus" w:hint="eastAsia"/>
          <w:sz w:val="26"/>
          <w:szCs w:val="26"/>
          <w:rtl/>
        </w:rPr>
        <w:t>سندگان</w:t>
      </w:r>
      <w:r>
        <w:rPr>
          <w:rFonts w:ascii="Calibri" w:hAnsi="Calibri" w:cs="B Lotus"/>
          <w:sz w:val="26"/>
          <w:szCs w:val="26"/>
          <w:rtl/>
        </w:rPr>
        <w:t xml:space="preserve">  م</w:t>
      </w:r>
      <w:r>
        <w:rPr>
          <w:rFonts w:ascii="Calibri" w:hAnsi="Calibri" w:cs="B Lotus" w:hint="cs"/>
          <w:sz w:val="26"/>
          <w:szCs w:val="26"/>
          <w:rtl/>
        </w:rPr>
        <w:t>ی‌</w:t>
      </w:r>
      <w:r>
        <w:rPr>
          <w:rFonts w:ascii="Calibri" w:hAnsi="Calibri" w:cs="B Lotus" w:hint="eastAsia"/>
          <w:sz w:val="26"/>
          <w:szCs w:val="26"/>
          <w:rtl/>
        </w:rPr>
        <w:t>توانند</w:t>
      </w:r>
      <w:r>
        <w:rPr>
          <w:rFonts w:ascii="Calibri" w:hAnsi="Calibri" w:cs="B Lotus"/>
          <w:sz w:val="26"/>
          <w:szCs w:val="26"/>
          <w:rtl/>
        </w:rPr>
        <w:t xml:space="preserve"> بر موضوعات</w:t>
      </w:r>
      <w:r>
        <w:rPr>
          <w:rFonts w:ascii="Calibri" w:hAnsi="Calibri" w:cs="B Lotus" w:hint="cs"/>
          <w:sz w:val="26"/>
          <w:szCs w:val="26"/>
          <w:rtl/>
        </w:rPr>
        <w:t>ی</w:t>
      </w:r>
      <w:r>
        <w:rPr>
          <w:rFonts w:ascii="Calibri" w:hAnsi="Calibri" w:cs="B Lotus"/>
          <w:sz w:val="26"/>
          <w:szCs w:val="26"/>
          <w:rtl/>
        </w:rPr>
        <w:t xml:space="preserve"> تمرکز کنند که در حال حاضر از نظر مرکز</w:t>
      </w:r>
      <w:r>
        <w:rPr>
          <w:rFonts w:ascii="Calibri" w:hAnsi="Calibri" w:cs="B Lotus" w:hint="cs"/>
          <w:sz w:val="26"/>
          <w:szCs w:val="26"/>
          <w:rtl/>
        </w:rPr>
        <w:t>ی</w:t>
      </w:r>
      <w:r>
        <w:rPr>
          <w:rFonts w:ascii="Calibri" w:hAnsi="Calibri" w:cs="B Lotus"/>
          <w:sz w:val="26"/>
          <w:szCs w:val="26"/>
          <w:rtl/>
        </w:rPr>
        <w:t xml:space="preserve"> بودن</w:t>
      </w:r>
      <w:r>
        <w:rPr>
          <w:rFonts w:ascii="Calibri" w:hAnsi="Calibri" w:cs="B Lotus" w:hint="cs"/>
          <w:sz w:val="26"/>
          <w:szCs w:val="26"/>
          <w:rtl/>
        </w:rPr>
        <w:t xml:space="preserve">، </w:t>
      </w:r>
      <w:r>
        <w:rPr>
          <w:rFonts w:ascii="Calibri" w:hAnsi="Calibri" w:cs="B Lotus"/>
          <w:sz w:val="26"/>
          <w:szCs w:val="26"/>
          <w:rtl/>
        </w:rPr>
        <w:t>کل</w:t>
      </w:r>
      <w:r>
        <w:rPr>
          <w:rFonts w:ascii="Calibri" w:hAnsi="Calibri" w:cs="B Lotus" w:hint="cs"/>
          <w:sz w:val="26"/>
          <w:szCs w:val="26"/>
          <w:rtl/>
        </w:rPr>
        <w:t>ی</w:t>
      </w:r>
      <w:r>
        <w:rPr>
          <w:rFonts w:ascii="Calibri" w:hAnsi="Calibri" w:cs="B Lotus" w:hint="eastAsia"/>
          <w:sz w:val="26"/>
          <w:szCs w:val="26"/>
          <w:rtl/>
        </w:rPr>
        <w:t>د</w:t>
      </w:r>
      <w:r>
        <w:rPr>
          <w:rFonts w:ascii="Calibri" w:hAnsi="Calibri" w:cs="B Lotus" w:hint="cs"/>
          <w:sz w:val="26"/>
          <w:szCs w:val="26"/>
          <w:rtl/>
        </w:rPr>
        <w:t>ی</w:t>
      </w:r>
      <w:r>
        <w:rPr>
          <w:rFonts w:ascii="Calibri" w:hAnsi="Calibri" w:cs="B Lotus"/>
          <w:sz w:val="26"/>
          <w:szCs w:val="26"/>
          <w:rtl/>
        </w:rPr>
        <w:t xml:space="preserve"> هستند. مقالات مرتبط با ا</w:t>
      </w:r>
      <w:r>
        <w:rPr>
          <w:rFonts w:ascii="Calibri" w:hAnsi="Calibri" w:cs="B Lotus" w:hint="cs"/>
          <w:sz w:val="26"/>
          <w:szCs w:val="26"/>
          <w:rtl/>
        </w:rPr>
        <w:t>ی</w:t>
      </w:r>
      <w:r>
        <w:rPr>
          <w:rFonts w:ascii="Calibri" w:hAnsi="Calibri" w:cs="B Lotus" w:hint="eastAsia"/>
          <w:sz w:val="26"/>
          <w:szCs w:val="26"/>
          <w:rtl/>
        </w:rPr>
        <w:t>ن</w:t>
      </w:r>
      <w:r>
        <w:rPr>
          <w:rFonts w:ascii="Calibri" w:hAnsi="Calibri" w:cs="B Lotus"/>
          <w:sz w:val="26"/>
          <w:szCs w:val="26"/>
          <w:rtl/>
        </w:rPr>
        <w:t xml:space="preserve"> موضوعات به احتمال ز</w:t>
      </w:r>
      <w:r>
        <w:rPr>
          <w:rFonts w:ascii="Calibri" w:hAnsi="Calibri" w:cs="B Lotus" w:hint="cs"/>
          <w:sz w:val="26"/>
          <w:szCs w:val="26"/>
          <w:rtl/>
        </w:rPr>
        <w:t>ی</w:t>
      </w:r>
      <w:r>
        <w:rPr>
          <w:rFonts w:ascii="Calibri" w:hAnsi="Calibri" w:cs="B Lotus" w:hint="eastAsia"/>
          <w:sz w:val="26"/>
          <w:szCs w:val="26"/>
          <w:rtl/>
        </w:rPr>
        <w:t>اد</w:t>
      </w:r>
      <w:r>
        <w:rPr>
          <w:rFonts w:ascii="Calibri" w:hAnsi="Calibri" w:cs="B Lotus"/>
          <w:sz w:val="26"/>
          <w:szCs w:val="26"/>
          <w:rtl/>
        </w:rPr>
        <w:t xml:space="preserve"> ب</w:t>
      </w:r>
      <w:r>
        <w:rPr>
          <w:rFonts w:ascii="Calibri" w:hAnsi="Calibri" w:cs="B Lotus" w:hint="cs"/>
          <w:sz w:val="26"/>
          <w:szCs w:val="26"/>
          <w:rtl/>
        </w:rPr>
        <w:t>ی</w:t>
      </w:r>
      <w:r>
        <w:rPr>
          <w:rFonts w:ascii="Calibri" w:hAnsi="Calibri" w:cs="B Lotus" w:hint="eastAsia"/>
          <w:sz w:val="26"/>
          <w:szCs w:val="26"/>
          <w:rtl/>
        </w:rPr>
        <w:t>شتر</w:t>
      </w:r>
      <w:r>
        <w:rPr>
          <w:rFonts w:ascii="Calibri" w:hAnsi="Calibri" w:cs="B Lotus"/>
          <w:sz w:val="26"/>
          <w:szCs w:val="26"/>
          <w:rtl/>
        </w:rPr>
        <w:t xml:space="preserve"> مورد ارجاع قرار م</w:t>
      </w:r>
      <w:r>
        <w:rPr>
          <w:rFonts w:ascii="Calibri" w:hAnsi="Calibri" w:cs="B Lotus" w:hint="cs"/>
          <w:sz w:val="26"/>
          <w:szCs w:val="26"/>
          <w:rtl/>
        </w:rPr>
        <w:t>ی‌</w:t>
      </w:r>
      <w:r>
        <w:rPr>
          <w:rFonts w:ascii="Calibri" w:hAnsi="Calibri" w:cs="B Lotus" w:hint="eastAsia"/>
          <w:sz w:val="26"/>
          <w:szCs w:val="26"/>
          <w:rtl/>
        </w:rPr>
        <w:t>گ</w:t>
      </w:r>
      <w:r>
        <w:rPr>
          <w:rFonts w:ascii="Calibri" w:hAnsi="Calibri" w:cs="B Lotus" w:hint="cs"/>
          <w:sz w:val="26"/>
          <w:szCs w:val="26"/>
          <w:rtl/>
        </w:rPr>
        <w:t>ی</w:t>
      </w:r>
      <w:r>
        <w:rPr>
          <w:rFonts w:ascii="Calibri" w:hAnsi="Calibri" w:cs="B Lotus" w:hint="eastAsia"/>
          <w:sz w:val="26"/>
          <w:szCs w:val="26"/>
          <w:rtl/>
        </w:rPr>
        <w:t>رند،</w:t>
      </w:r>
      <w:r>
        <w:rPr>
          <w:rFonts w:ascii="Calibri" w:hAnsi="Calibri" w:cs="B Lotus"/>
          <w:sz w:val="26"/>
          <w:szCs w:val="26"/>
          <w:rtl/>
        </w:rPr>
        <w:t xml:space="preserve"> ز</w:t>
      </w:r>
      <w:r>
        <w:rPr>
          <w:rFonts w:ascii="Calibri" w:hAnsi="Calibri" w:cs="B Lotus" w:hint="cs"/>
          <w:sz w:val="26"/>
          <w:szCs w:val="26"/>
          <w:rtl/>
        </w:rPr>
        <w:t>ی</w:t>
      </w:r>
      <w:r>
        <w:rPr>
          <w:rFonts w:ascii="Calibri" w:hAnsi="Calibri" w:cs="B Lotus" w:hint="eastAsia"/>
          <w:sz w:val="26"/>
          <w:szCs w:val="26"/>
          <w:rtl/>
        </w:rPr>
        <w:t>را</w:t>
      </w:r>
      <w:r>
        <w:rPr>
          <w:rFonts w:ascii="Calibri" w:hAnsi="Calibri" w:cs="B Lotus"/>
          <w:sz w:val="26"/>
          <w:szCs w:val="26"/>
          <w:rtl/>
        </w:rPr>
        <w:t xml:space="preserve"> مباحث</w:t>
      </w:r>
      <w:r>
        <w:rPr>
          <w:rFonts w:ascii="Calibri" w:hAnsi="Calibri" w:cs="B Lotus" w:hint="cs"/>
          <w:sz w:val="26"/>
          <w:szCs w:val="26"/>
          <w:rtl/>
        </w:rPr>
        <w:t>ی</w:t>
      </w:r>
      <w:r>
        <w:rPr>
          <w:rFonts w:ascii="Calibri" w:hAnsi="Calibri" w:cs="B Lotus"/>
          <w:sz w:val="26"/>
          <w:szCs w:val="26"/>
          <w:rtl/>
        </w:rPr>
        <w:t xml:space="preserve"> بن</w:t>
      </w:r>
      <w:r>
        <w:rPr>
          <w:rFonts w:ascii="Calibri" w:hAnsi="Calibri" w:cs="B Lotus" w:hint="cs"/>
          <w:sz w:val="26"/>
          <w:szCs w:val="26"/>
          <w:rtl/>
        </w:rPr>
        <w:t>ی</w:t>
      </w:r>
      <w:r>
        <w:rPr>
          <w:rFonts w:ascii="Calibri" w:hAnsi="Calibri" w:cs="B Lotus" w:hint="eastAsia"/>
          <w:sz w:val="26"/>
          <w:szCs w:val="26"/>
          <w:rtl/>
        </w:rPr>
        <w:t>اد</w:t>
      </w:r>
      <w:r>
        <w:rPr>
          <w:rFonts w:ascii="Calibri" w:hAnsi="Calibri" w:cs="B Lotus" w:hint="cs"/>
          <w:sz w:val="26"/>
          <w:szCs w:val="26"/>
          <w:rtl/>
        </w:rPr>
        <w:t>ی</w:t>
      </w:r>
      <w:r>
        <w:rPr>
          <w:rFonts w:ascii="Calibri" w:hAnsi="Calibri" w:cs="B Lotus"/>
          <w:sz w:val="26"/>
          <w:szCs w:val="26"/>
          <w:rtl/>
        </w:rPr>
        <w:t xml:space="preserve"> هستند که توسط محققان د</w:t>
      </w:r>
      <w:r>
        <w:rPr>
          <w:rFonts w:ascii="Calibri" w:hAnsi="Calibri" w:cs="B Lotus" w:hint="cs"/>
          <w:sz w:val="26"/>
          <w:szCs w:val="26"/>
          <w:rtl/>
        </w:rPr>
        <w:t>ی</w:t>
      </w:r>
      <w:r>
        <w:rPr>
          <w:rFonts w:ascii="Calibri" w:hAnsi="Calibri" w:cs="B Lotus" w:hint="eastAsia"/>
          <w:sz w:val="26"/>
          <w:szCs w:val="26"/>
          <w:rtl/>
        </w:rPr>
        <w:t>گر</w:t>
      </w:r>
      <w:r>
        <w:rPr>
          <w:rFonts w:ascii="Calibri" w:hAnsi="Calibri" w:cs="B Lotus"/>
          <w:sz w:val="26"/>
          <w:szCs w:val="26"/>
          <w:rtl/>
        </w:rPr>
        <w:t xml:space="preserve"> به‌طور گسترده استفاده م</w:t>
      </w:r>
      <w:r>
        <w:rPr>
          <w:rFonts w:ascii="Calibri" w:hAnsi="Calibri" w:cs="B Lotus" w:hint="cs"/>
          <w:sz w:val="26"/>
          <w:szCs w:val="26"/>
          <w:rtl/>
        </w:rPr>
        <w:t>ی‌</w:t>
      </w:r>
      <w:r>
        <w:rPr>
          <w:rFonts w:ascii="Calibri" w:hAnsi="Calibri" w:cs="B Lotus" w:hint="eastAsia"/>
          <w:sz w:val="26"/>
          <w:szCs w:val="26"/>
          <w:rtl/>
        </w:rPr>
        <w:t>شوند</w:t>
      </w:r>
      <w:r>
        <w:rPr>
          <w:rFonts w:ascii="Calibri" w:hAnsi="Calibri" w:cs="B Lotus"/>
          <w:sz w:val="26"/>
          <w:szCs w:val="26"/>
          <w:lang w:bidi="fa-IR"/>
        </w:rPr>
        <w:t>.</w:t>
      </w:r>
      <w:r>
        <w:rPr>
          <w:rFonts w:ascii="Calibri" w:hAnsi="Calibri" w:cs="B Lotus" w:hint="cs"/>
          <w:sz w:val="26"/>
          <w:szCs w:val="26"/>
          <w:rtl/>
        </w:rPr>
        <w:t xml:space="preserve"> علاوه بر آن </w:t>
      </w:r>
      <w:r>
        <w:rPr>
          <w:rFonts w:ascii="Calibri" w:hAnsi="Calibri" w:cs="B Lotus"/>
          <w:sz w:val="26"/>
          <w:szCs w:val="26"/>
          <w:rtl/>
        </w:rPr>
        <w:t>تم‌های خاص</w:t>
      </w:r>
      <w:r>
        <w:rPr>
          <w:rFonts w:ascii="Calibri" w:hAnsi="Calibri" w:cs="B Lotus" w:hint="cs"/>
          <w:sz w:val="26"/>
          <w:szCs w:val="26"/>
          <w:rtl/>
        </w:rPr>
        <w:t>،</w:t>
      </w:r>
      <w:r>
        <w:rPr>
          <w:rFonts w:ascii="Calibri" w:hAnsi="Calibri" w:cs="B Lotus"/>
          <w:sz w:val="26"/>
          <w:szCs w:val="26"/>
          <w:rtl/>
          <w:lang w:bidi="fa-IR"/>
        </w:rPr>
        <w:t xml:space="preserve"> </w:t>
      </w:r>
      <w:r>
        <w:rPr>
          <w:rFonts w:ascii="Calibri" w:hAnsi="Calibri" w:cs="B Lotus" w:hint="cs"/>
          <w:sz w:val="26"/>
          <w:szCs w:val="26"/>
          <w:rtl/>
          <w:lang w:bidi="fa-IR"/>
        </w:rPr>
        <w:t xml:space="preserve"> به </w:t>
      </w:r>
      <w:r>
        <w:rPr>
          <w:rFonts w:ascii="Calibri" w:hAnsi="Calibri" w:cs="B Lotus"/>
          <w:sz w:val="26"/>
          <w:szCs w:val="26"/>
          <w:rtl/>
        </w:rPr>
        <w:t>دلیل چگالی بالای خود، معمولاً به تحقیقات عمیق‌تر و تخصصی‌تری نیاز دارند. ورود به این حوزه‌ها برای نویسندگانی که به دنبال مقالاتی با مخاطبان خاص و تأثیر علمی پایدار هستند، مناسب ا</w:t>
      </w:r>
      <w:r>
        <w:rPr>
          <w:rFonts w:ascii="Calibri" w:hAnsi="Calibri" w:cs="B Lotus" w:hint="cs"/>
          <w:sz w:val="26"/>
          <w:szCs w:val="26"/>
          <w:rtl/>
        </w:rPr>
        <w:t>ست و</w:t>
      </w:r>
      <w:r>
        <w:rPr>
          <w:rFonts w:ascii="Calibri" w:hAnsi="Calibri" w:cs="B Lotus"/>
          <w:sz w:val="26"/>
          <w:szCs w:val="26"/>
          <w:rtl/>
        </w:rPr>
        <w:t>با شناسایی شکاف‌های موجود در این نقشه، نویسندگان می‌توانند پروژه‌های جدیدی طراحی کنند که به سؤالات پاسخ‌</w:t>
      </w:r>
      <w:r>
        <w:rPr>
          <w:rFonts w:ascii="Calibri" w:hAnsi="Calibri" w:cs="B Lotus" w:hint="cs"/>
          <w:sz w:val="26"/>
          <w:szCs w:val="26"/>
          <w:rtl/>
        </w:rPr>
        <w:t xml:space="preserve"> داده نشده</w:t>
      </w:r>
      <w:r>
        <w:rPr>
          <w:rFonts w:ascii="Calibri" w:hAnsi="Calibri" w:cs="B Lotus"/>
          <w:sz w:val="26"/>
          <w:szCs w:val="26"/>
          <w:rtl/>
        </w:rPr>
        <w:t xml:space="preserve"> در تم‌های خاص یا کمتر توسعه‌یافته</w:t>
      </w:r>
      <w:r>
        <w:rPr>
          <w:rFonts w:ascii="Calibri" w:hAnsi="Calibri" w:cs="B Lotus" w:hint="cs"/>
          <w:sz w:val="26"/>
          <w:szCs w:val="26"/>
          <w:rtl/>
        </w:rPr>
        <w:t>،</w:t>
      </w:r>
      <w:r>
        <w:rPr>
          <w:rFonts w:ascii="Calibri" w:hAnsi="Calibri" w:cs="B Lotus"/>
          <w:sz w:val="26"/>
          <w:szCs w:val="26"/>
          <w:rtl/>
        </w:rPr>
        <w:t xml:space="preserve"> بپردازند</w:t>
      </w:r>
      <w:r>
        <w:rPr>
          <w:rFonts w:ascii="Calibri" w:hAnsi="Calibri" w:cs="B Lotus"/>
          <w:sz w:val="26"/>
          <w:szCs w:val="26"/>
          <w:lang w:bidi="fa-IR"/>
        </w:rPr>
        <w:t>.</w:t>
      </w:r>
      <w:r>
        <w:rPr>
          <w:rFonts w:ascii="Calibri" w:hAnsi="Calibri" w:cs="B Lotus" w:hint="cs"/>
          <w:sz w:val="26"/>
          <w:szCs w:val="26"/>
          <w:rtl/>
        </w:rPr>
        <w:t xml:space="preserve"> </w:t>
      </w:r>
      <w:r>
        <w:rPr>
          <w:rFonts w:ascii="Calibri" w:hAnsi="Calibri" w:cs="B Lotus" w:hint="eastAsia"/>
          <w:sz w:val="26"/>
          <w:szCs w:val="26"/>
          <w:rtl/>
        </w:rPr>
        <w:t>علاوه</w:t>
      </w:r>
      <w:r>
        <w:rPr>
          <w:rFonts w:ascii="Calibri" w:hAnsi="Calibri" w:cs="B Lotus"/>
          <w:sz w:val="26"/>
          <w:szCs w:val="26"/>
          <w:rtl/>
        </w:rPr>
        <w:t xml:space="preserve"> بر آن ا</w:t>
      </w:r>
      <w:r>
        <w:rPr>
          <w:rFonts w:ascii="Calibri" w:hAnsi="Calibri" w:cs="B Lotus" w:hint="cs"/>
          <w:sz w:val="26"/>
          <w:szCs w:val="26"/>
          <w:rtl/>
        </w:rPr>
        <w:t>ی</w:t>
      </w:r>
      <w:r>
        <w:rPr>
          <w:rFonts w:ascii="Calibri" w:hAnsi="Calibri" w:cs="B Lotus" w:hint="eastAsia"/>
          <w:sz w:val="26"/>
          <w:szCs w:val="26"/>
          <w:rtl/>
        </w:rPr>
        <w:t>ن</w:t>
      </w:r>
      <w:r>
        <w:rPr>
          <w:rFonts w:ascii="Calibri" w:hAnsi="Calibri" w:cs="B Lotus"/>
          <w:sz w:val="26"/>
          <w:szCs w:val="26"/>
          <w:rtl/>
        </w:rPr>
        <w:t xml:space="preserve"> </w:t>
      </w:r>
      <w:r>
        <w:rPr>
          <w:rFonts w:ascii="Calibri" w:hAnsi="Calibri" w:cs="B Lotus" w:hint="eastAsia"/>
          <w:sz w:val="26"/>
          <w:szCs w:val="26"/>
          <w:rtl/>
        </w:rPr>
        <w:t>نوع</w:t>
      </w:r>
      <w:r>
        <w:rPr>
          <w:rFonts w:ascii="Calibri" w:hAnsi="Calibri" w:cs="B Lotus"/>
          <w:sz w:val="26"/>
          <w:szCs w:val="26"/>
          <w:rtl/>
        </w:rPr>
        <w:t xml:space="preserve"> </w:t>
      </w:r>
      <w:r>
        <w:rPr>
          <w:rFonts w:ascii="Calibri" w:hAnsi="Calibri" w:cs="B Lotus" w:hint="eastAsia"/>
          <w:sz w:val="26"/>
          <w:szCs w:val="26"/>
          <w:rtl/>
        </w:rPr>
        <w:t>نقشه</w:t>
      </w:r>
      <w:r>
        <w:rPr>
          <w:rFonts w:ascii="Calibri" w:hAnsi="Calibri" w:cs="B Lotus"/>
          <w:sz w:val="26"/>
          <w:szCs w:val="26"/>
          <w:rtl/>
        </w:rPr>
        <w:t xml:space="preserve"> </w:t>
      </w:r>
      <w:r>
        <w:rPr>
          <w:rFonts w:ascii="Calibri" w:hAnsi="Calibri" w:cs="B Lotus" w:hint="eastAsia"/>
          <w:sz w:val="26"/>
          <w:szCs w:val="26"/>
          <w:rtl/>
        </w:rPr>
        <w:t>به</w:t>
      </w:r>
      <w:r>
        <w:rPr>
          <w:rFonts w:ascii="Calibri" w:hAnsi="Calibri" w:cs="B Lotus"/>
          <w:sz w:val="26"/>
          <w:szCs w:val="26"/>
          <w:rtl/>
        </w:rPr>
        <w:t xml:space="preserve"> </w:t>
      </w:r>
      <w:r>
        <w:rPr>
          <w:rFonts w:ascii="Calibri" w:hAnsi="Calibri" w:cs="B Lotus" w:hint="eastAsia"/>
          <w:sz w:val="26"/>
          <w:szCs w:val="26"/>
          <w:rtl/>
        </w:rPr>
        <w:t>نو</w:t>
      </w:r>
      <w:r>
        <w:rPr>
          <w:rFonts w:ascii="Calibri" w:hAnsi="Calibri" w:cs="B Lotus" w:hint="cs"/>
          <w:sz w:val="26"/>
          <w:szCs w:val="26"/>
          <w:rtl/>
        </w:rPr>
        <w:t>ی</w:t>
      </w:r>
      <w:r>
        <w:rPr>
          <w:rFonts w:ascii="Calibri" w:hAnsi="Calibri" w:cs="B Lotus" w:hint="eastAsia"/>
          <w:sz w:val="26"/>
          <w:szCs w:val="26"/>
          <w:rtl/>
        </w:rPr>
        <w:t>سندگان</w:t>
      </w:r>
      <w:r>
        <w:rPr>
          <w:rFonts w:ascii="Calibri" w:hAnsi="Calibri" w:cs="B Lotus"/>
          <w:sz w:val="26"/>
          <w:szCs w:val="26"/>
          <w:rtl/>
        </w:rPr>
        <w:t xml:space="preserve"> </w:t>
      </w:r>
      <w:r>
        <w:rPr>
          <w:rFonts w:ascii="Calibri" w:hAnsi="Calibri" w:cs="B Lotus" w:hint="eastAsia"/>
          <w:sz w:val="26"/>
          <w:szCs w:val="26"/>
          <w:rtl/>
        </w:rPr>
        <w:t>کمک</w:t>
      </w:r>
      <w:r>
        <w:rPr>
          <w:rFonts w:ascii="Calibri" w:hAnsi="Calibri" w:cs="B Lotus"/>
          <w:sz w:val="26"/>
          <w:szCs w:val="26"/>
          <w:rtl/>
        </w:rPr>
        <w:t xml:space="preserve"> </w:t>
      </w:r>
      <w:r>
        <w:rPr>
          <w:rFonts w:ascii="Calibri" w:hAnsi="Calibri" w:cs="B Lotus" w:hint="eastAsia"/>
          <w:sz w:val="26"/>
          <w:szCs w:val="26"/>
          <w:rtl/>
        </w:rPr>
        <w:t>م</w:t>
      </w:r>
      <w:r>
        <w:rPr>
          <w:rFonts w:ascii="Calibri" w:hAnsi="Calibri" w:cs="B Lotus" w:hint="cs"/>
          <w:sz w:val="26"/>
          <w:szCs w:val="26"/>
          <w:rtl/>
        </w:rPr>
        <w:t>ی‌</w:t>
      </w:r>
      <w:r>
        <w:rPr>
          <w:rFonts w:ascii="Calibri" w:hAnsi="Calibri" w:cs="B Lotus" w:hint="eastAsia"/>
          <w:sz w:val="26"/>
          <w:szCs w:val="26"/>
          <w:rtl/>
        </w:rPr>
        <w:t>کند</w:t>
      </w:r>
      <w:r>
        <w:rPr>
          <w:rFonts w:ascii="Calibri" w:hAnsi="Calibri" w:cs="B Lotus"/>
          <w:sz w:val="26"/>
          <w:szCs w:val="26"/>
          <w:rtl/>
        </w:rPr>
        <w:t xml:space="preserve"> </w:t>
      </w:r>
      <w:r>
        <w:rPr>
          <w:rFonts w:ascii="Calibri" w:hAnsi="Calibri" w:cs="B Lotus" w:hint="eastAsia"/>
          <w:sz w:val="26"/>
          <w:szCs w:val="26"/>
          <w:rtl/>
        </w:rPr>
        <w:t>تا</w:t>
      </w:r>
      <w:r>
        <w:rPr>
          <w:rFonts w:ascii="Calibri" w:hAnsi="Calibri" w:cs="B Lotus"/>
          <w:sz w:val="26"/>
          <w:szCs w:val="26"/>
          <w:rtl/>
        </w:rPr>
        <w:t xml:space="preserve"> </w:t>
      </w:r>
      <w:r>
        <w:rPr>
          <w:rFonts w:ascii="Calibri" w:hAnsi="Calibri" w:cs="B Lotus" w:hint="eastAsia"/>
          <w:sz w:val="26"/>
          <w:szCs w:val="26"/>
          <w:rtl/>
        </w:rPr>
        <w:t>درک</w:t>
      </w:r>
      <w:r>
        <w:rPr>
          <w:rFonts w:ascii="Calibri" w:hAnsi="Calibri" w:cs="B Lotus"/>
          <w:sz w:val="26"/>
          <w:szCs w:val="26"/>
          <w:rtl/>
        </w:rPr>
        <w:t xml:space="preserve"> </w:t>
      </w:r>
      <w:r>
        <w:rPr>
          <w:rFonts w:ascii="Calibri" w:hAnsi="Calibri" w:cs="B Lotus" w:hint="eastAsia"/>
          <w:sz w:val="26"/>
          <w:szCs w:val="26"/>
          <w:rtl/>
        </w:rPr>
        <w:t>کنند</w:t>
      </w:r>
      <w:r>
        <w:rPr>
          <w:rFonts w:ascii="Calibri" w:hAnsi="Calibri" w:cs="B Lotus" w:hint="cs"/>
          <w:sz w:val="26"/>
          <w:szCs w:val="26"/>
          <w:rtl/>
        </w:rPr>
        <w:t>،</w:t>
      </w:r>
      <w:r>
        <w:rPr>
          <w:rFonts w:ascii="Calibri" w:hAnsi="Calibri" w:cs="B Lotus"/>
          <w:sz w:val="26"/>
          <w:szCs w:val="26"/>
          <w:rtl/>
        </w:rPr>
        <w:t xml:space="preserve"> </w:t>
      </w:r>
      <w:r>
        <w:rPr>
          <w:rFonts w:ascii="Calibri" w:hAnsi="Calibri" w:cs="B Lotus" w:hint="eastAsia"/>
          <w:sz w:val="26"/>
          <w:szCs w:val="26"/>
          <w:rtl/>
        </w:rPr>
        <w:t>کدام</w:t>
      </w:r>
      <w:r>
        <w:rPr>
          <w:rFonts w:ascii="Calibri" w:hAnsi="Calibri" w:cs="B Lotus"/>
          <w:sz w:val="26"/>
          <w:szCs w:val="26"/>
          <w:rtl/>
        </w:rPr>
        <w:t xml:space="preserve"> </w:t>
      </w:r>
      <w:r>
        <w:rPr>
          <w:rFonts w:ascii="Calibri" w:hAnsi="Calibri" w:cs="B Lotus" w:hint="eastAsia"/>
          <w:sz w:val="26"/>
          <w:szCs w:val="26"/>
          <w:rtl/>
        </w:rPr>
        <w:t>تم‌ها</w:t>
      </w:r>
      <w:r>
        <w:rPr>
          <w:rFonts w:ascii="Calibri" w:hAnsi="Calibri" w:cs="B Lotus"/>
          <w:sz w:val="26"/>
          <w:szCs w:val="26"/>
          <w:rtl/>
        </w:rPr>
        <w:t xml:space="preserve"> </w:t>
      </w:r>
      <w:r>
        <w:rPr>
          <w:rFonts w:ascii="Calibri" w:hAnsi="Calibri" w:cs="B Lotus" w:hint="eastAsia"/>
          <w:sz w:val="26"/>
          <w:szCs w:val="26"/>
          <w:rtl/>
        </w:rPr>
        <w:t>ممکن</w:t>
      </w:r>
      <w:r>
        <w:rPr>
          <w:rFonts w:ascii="Calibri" w:hAnsi="Calibri" w:cs="B Lotus"/>
          <w:sz w:val="26"/>
          <w:szCs w:val="26"/>
          <w:rtl/>
        </w:rPr>
        <w:t xml:space="preserve"> </w:t>
      </w:r>
      <w:r>
        <w:rPr>
          <w:rFonts w:ascii="Calibri" w:hAnsi="Calibri" w:cs="B Lotus" w:hint="eastAsia"/>
          <w:sz w:val="26"/>
          <w:szCs w:val="26"/>
          <w:rtl/>
        </w:rPr>
        <w:t>است</w:t>
      </w:r>
      <w:r>
        <w:rPr>
          <w:rFonts w:ascii="Calibri" w:hAnsi="Calibri" w:cs="B Lotus"/>
          <w:sz w:val="26"/>
          <w:szCs w:val="26"/>
          <w:rtl/>
        </w:rPr>
        <w:t xml:space="preserve"> </w:t>
      </w:r>
      <w:r>
        <w:rPr>
          <w:rFonts w:ascii="Calibri" w:hAnsi="Calibri" w:cs="B Lotus" w:hint="eastAsia"/>
          <w:sz w:val="26"/>
          <w:szCs w:val="26"/>
          <w:rtl/>
        </w:rPr>
        <w:t>در</w:t>
      </w:r>
      <w:r>
        <w:rPr>
          <w:rFonts w:ascii="Calibri" w:hAnsi="Calibri" w:cs="B Lotus"/>
          <w:sz w:val="26"/>
          <w:szCs w:val="26"/>
          <w:rtl/>
        </w:rPr>
        <w:t xml:space="preserve"> </w:t>
      </w:r>
      <w:r>
        <w:rPr>
          <w:rFonts w:ascii="Calibri" w:hAnsi="Calibri" w:cs="B Lotus" w:hint="eastAsia"/>
          <w:sz w:val="26"/>
          <w:szCs w:val="26"/>
          <w:rtl/>
        </w:rPr>
        <w:t>آ</w:t>
      </w:r>
      <w:r>
        <w:rPr>
          <w:rFonts w:ascii="Calibri" w:hAnsi="Calibri" w:cs="B Lotus" w:hint="cs"/>
          <w:sz w:val="26"/>
          <w:szCs w:val="26"/>
          <w:rtl/>
        </w:rPr>
        <w:t>ی</w:t>
      </w:r>
      <w:r>
        <w:rPr>
          <w:rFonts w:ascii="Calibri" w:hAnsi="Calibri" w:cs="B Lotus" w:hint="eastAsia"/>
          <w:sz w:val="26"/>
          <w:szCs w:val="26"/>
          <w:rtl/>
        </w:rPr>
        <w:t>نده</w:t>
      </w:r>
      <w:r>
        <w:rPr>
          <w:rFonts w:ascii="Calibri" w:hAnsi="Calibri" w:cs="B Lotus"/>
          <w:sz w:val="26"/>
          <w:szCs w:val="26"/>
          <w:rtl/>
        </w:rPr>
        <w:t xml:space="preserve"> </w:t>
      </w:r>
      <w:r>
        <w:rPr>
          <w:rFonts w:ascii="Calibri" w:hAnsi="Calibri" w:cs="B Lotus" w:hint="eastAsia"/>
          <w:sz w:val="26"/>
          <w:szCs w:val="26"/>
          <w:rtl/>
        </w:rPr>
        <w:t>به</w:t>
      </w:r>
      <w:r>
        <w:rPr>
          <w:rFonts w:ascii="Calibri" w:hAnsi="Calibri" w:cs="B Lotus"/>
          <w:sz w:val="26"/>
          <w:szCs w:val="26"/>
          <w:rtl/>
        </w:rPr>
        <w:t xml:space="preserve"> </w:t>
      </w:r>
      <w:r>
        <w:rPr>
          <w:rFonts w:ascii="Calibri" w:hAnsi="Calibri" w:cs="B Lotus" w:hint="eastAsia"/>
          <w:sz w:val="26"/>
          <w:szCs w:val="26"/>
          <w:rtl/>
        </w:rPr>
        <w:t>موضوعات</w:t>
      </w:r>
      <w:r>
        <w:rPr>
          <w:rFonts w:ascii="Calibri" w:hAnsi="Calibri" w:cs="B Lotus"/>
          <w:sz w:val="26"/>
          <w:szCs w:val="26"/>
          <w:rtl/>
        </w:rPr>
        <w:t xml:space="preserve"> </w:t>
      </w:r>
      <w:r>
        <w:rPr>
          <w:rFonts w:ascii="Calibri" w:hAnsi="Calibri" w:cs="B Lotus" w:hint="eastAsia"/>
          <w:sz w:val="26"/>
          <w:szCs w:val="26"/>
          <w:rtl/>
        </w:rPr>
        <w:t>اصل</w:t>
      </w:r>
      <w:r>
        <w:rPr>
          <w:rFonts w:ascii="Calibri" w:hAnsi="Calibri" w:cs="B Lotus" w:hint="cs"/>
          <w:sz w:val="26"/>
          <w:szCs w:val="26"/>
          <w:rtl/>
        </w:rPr>
        <w:t>ی</w:t>
      </w:r>
      <w:r>
        <w:rPr>
          <w:rFonts w:ascii="Calibri" w:hAnsi="Calibri" w:cs="B Lotus"/>
          <w:sz w:val="26"/>
          <w:szCs w:val="26"/>
          <w:rtl/>
        </w:rPr>
        <w:t xml:space="preserve"> </w:t>
      </w:r>
      <w:r>
        <w:rPr>
          <w:rFonts w:ascii="Calibri" w:hAnsi="Calibri" w:cs="B Lotus" w:hint="eastAsia"/>
          <w:sz w:val="26"/>
          <w:szCs w:val="26"/>
          <w:rtl/>
        </w:rPr>
        <w:t>تبد</w:t>
      </w:r>
      <w:r>
        <w:rPr>
          <w:rFonts w:ascii="Calibri" w:hAnsi="Calibri" w:cs="B Lotus" w:hint="cs"/>
          <w:sz w:val="26"/>
          <w:szCs w:val="26"/>
          <w:rtl/>
        </w:rPr>
        <w:t>ی</w:t>
      </w:r>
      <w:r>
        <w:rPr>
          <w:rFonts w:ascii="Calibri" w:hAnsi="Calibri" w:cs="B Lotus" w:hint="eastAsia"/>
          <w:sz w:val="26"/>
          <w:szCs w:val="26"/>
          <w:rtl/>
        </w:rPr>
        <w:t>ل</w:t>
      </w:r>
      <w:r>
        <w:rPr>
          <w:rFonts w:ascii="Calibri" w:hAnsi="Calibri" w:cs="B Lotus"/>
          <w:sz w:val="26"/>
          <w:szCs w:val="26"/>
          <w:rtl/>
        </w:rPr>
        <w:t xml:space="preserve"> </w:t>
      </w:r>
      <w:r>
        <w:rPr>
          <w:rFonts w:ascii="Calibri" w:hAnsi="Calibri" w:cs="B Lotus" w:hint="eastAsia"/>
          <w:sz w:val="26"/>
          <w:szCs w:val="26"/>
          <w:rtl/>
        </w:rPr>
        <w:t>شوند</w:t>
      </w:r>
      <w:r>
        <w:rPr>
          <w:rFonts w:ascii="Calibri" w:hAnsi="Calibri" w:cs="B Lotus"/>
          <w:sz w:val="26"/>
          <w:szCs w:val="26"/>
          <w:rtl/>
          <w:lang w:bidi="fa-IR"/>
        </w:rPr>
        <w:t xml:space="preserve"> </w:t>
      </w:r>
      <w:r>
        <w:rPr>
          <w:rFonts w:ascii="Calibri" w:hAnsi="Calibri" w:cs="B Lotus"/>
          <w:sz w:val="26"/>
          <w:szCs w:val="26"/>
          <w:rtl/>
        </w:rPr>
        <w:t>و م</w:t>
      </w:r>
      <w:r>
        <w:rPr>
          <w:rFonts w:ascii="Calibri" w:hAnsi="Calibri" w:cs="B Lotus" w:hint="cs"/>
          <w:sz w:val="26"/>
          <w:szCs w:val="26"/>
          <w:rtl/>
        </w:rPr>
        <w:t>ی‌</w:t>
      </w:r>
      <w:r>
        <w:rPr>
          <w:rFonts w:ascii="Calibri" w:hAnsi="Calibri" w:cs="B Lotus" w:hint="eastAsia"/>
          <w:sz w:val="26"/>
          <w:szCs w:val="26"/>
          <w:rtl/>
        </w:rPr>
        <w:t>توانند</w:t>
      </w:r>
      <w:r>
        <w:rPr>
          <w:rFonts w:ascii="Calibri" w:hAnsi="Calibri" w:cs="B Lotus"/>
          <w:sz w:val="26"/>
          <w:szCs w:val="26"/>
          <w:rtl/>
        </w:rPr>
        <w:t xml:space="preserve"> </w:t>
      </w:r>
      <w:r>
        <w:rPr>
          <w:rFonts w:ascii="Calibri" w:hAnsi="Calibri" w:cs="B Lotus" w:hint="eastAsia"/>
          <w:sz w:val="26"/>
          <w:szCs w:val="26"/>
          <w:rtl/>
        </w:rPr>
        <w:t>تحق</w:t>
      </w:r>
      <w:r>
        <w:rPr>
          <w:rFonts w:ascii="Calibri" w:hAnsi="Calibri" w:cs="B Lotus" w:hint="cs"/>
          <w:sz w:val="26"/>
          <w:szCs w:val="26"/>
          <w:rtl/>
        </w:rPr>
        <w:t>ی</w:t>
      </w:r>
      <w:r>
        <w:rPr>
          <w:rFonts w:ascii="Calibri" w:hAnsi="Calibri" w:cs="B Lotus" w:hint="eastAsia"/>
          <w:sz w:val="26"/>
          <w:szCs w:val="26"/>
          <w:rtl/>
        </w:rPr>
        <w:t>قات</w:t>
      </w:r>
      <w:r>
        <w:rPr>
          <w:rFonts w:ascii="Calibri" w:hAnsi="Calibri" w:cs="B Lotus"/>
          <w:sz w:val="26"/>
          <w:szCs w:val="26"/>
          <w:rtl/>
        </w:rPr>
        <w:t xml:space="preserve"> </w:t>
      </w:r>
      <w:r>
        <w:rPr>
          <w:rFonts w:ascii="Calibri" w:hAnsi="Calibri" w:cs="B Lotus" w:hint="eastAsia"/>
          <w:sz w:val="26"/>
          <w:szCs w:val="26"/>
          <w:rtl/>
        </w:rPr>
        <w:t>خود</w:t>
      </w:r>
      <w:r>
        <w:rPr>
          <w:rFonts w:ascii="Calibri" w:hAnsi="Calibri" w:cs="B Lotus"/>
          <w:sz w:val="26"/>
          <w:szCs w:val="26"/>
          <w:rtl/>
        </w:rPr>
        <w:t xml:space="preserve"> </w:t>
      </w:r>
      <w:r>
        <w:rPr>
          <w:rFonts w:ascii="Calibri" w:hAnsi="Calibri" w:cs="B Lotus" w:hint="eastAsia"/>
          <w:sz w:val="26"/>
          <w:szCs w:val="26"/>
          <w:rtl/>
        </w:rPr>
        <w:t>را</w:t>
      </w:r>
      <w:r>
        <w:rPr>
          <w:rFonts w:ascii="Calibri" w:hAnsi="Calibri" w:cs="B Lotus"/>
          <w:sz w:val="26"/>
          <w:szCs w:val="26"/>
          <w:rtl/>
        </w:rPr>
        <w:t xml:space="preserve"> </w:t>
      </w:r>
      <w:r>
        <w:rPr>
          <w:rFonts w:ascii="Calibri" w:hAnsi="Calibri" w:cs="B Lotus" w:hint="eastAsia"/>
          <w:sz w:val="26"/>
          <w:szCs w:val="26"/>
          <w:rtl/>
        </w:rPr>
        <w:t>به</w:t>
      </w:r>
      <w:r>
        <w:rPr>
          <w:rFonts w:ascii="Calibri" w:hAnsi="Calibri" w:cs="B Lotus"/>
          <w:sz w:val="26"/>
          <w:szCs w:val="26"/>
          <w:rtl/>
        </w:rPr>
        <w:t xml:space="preserve"> </w:t>
      </w:r>
      <w:r>
        <w:rPr>
          <w:rFonts w:ascii="Calibri" w:hAnsi="Calibri" w:cs="B Lotus" w:hint="eastAsia"/>
          <w:sz w:val="26"/>
          <w:szCs w:val="26"/>
          <w:rtl/>
        </w:rPr>
        <w:t>سمت</w:t>
      </w:r>
      <w:r>
        <w:rPr>
          <w:rFonts w:ascii="Calibri" w:hAnsi="Calibri" w:cs="B Lotus"/>
          <w:sz w:val="26"/>
          <w:szCs w:val="26"/>
          <w:rtl/>
        </w:rPr>
        <w:t xml:space="preserve"> </w:t>
      </w:r>
      <w:r>
        <w:rPr>
          <w:rFonts w:ascii="Calibri" w:hAnsi="Calibri" w:cs="B Lotus" w:hint="eastAsia"/>
          <w:sz w:val="26"/>
          <w:szCs w:val="26"/>
          <w:rtl/>
        </w:rPr>
        <w:t>ا</w:t>
      </w:r>
      <w:r>
        <w:rPr>
          <w:rFonts w:ascii="Calibri" w:hAnsi="Calibri" w:cs="B Lotus" w:hint="cs"/>
          <w:sz w:val="26"/>
          <w:szCs w:val="26"/>
          <w:rtl/>
        </w:rPr>
        <w:t>ی</w:t>
      </w:r>
      <w:r>
        <w:rPr>
          <w:rFonts w:ascii="Calibri" w:hAnsi="Calibri" w:cs="B Lotus" w:hint="eastAsia"/>
          <w:sz w:val="26"/>
          <w:szCs w:val="26"/>
          <w:rtl/>
        </w:rPr>
        <w:t>ن</w:t>
      </w:r>
      <w:r>
        <w:rPr>
          <w:rFonts w:ascii="Calibri" w:hAnsi="Calibri" w:cs="B Lotus"/>
          <w:sz w:val="26"/>
          <w:szCs w:val="26"/>
          <w:rtl/>
        </w:rPr>
        <w:t xml:space="preserve"> </w:t>
      </w:r>
      <w:r>
        <w:rPr>
          <w:rFonts w:ascii="Calibri" w:hAnsi="Calibri" w:cs="B Lotus" w:hint="eastAsia"/>
          <w:sz w:val="26"/>
          <w:szCs w:val="26"/>
          <w:rtl/>
        </w:rPr>
        <w:t>موضوعات</w:t>
      </w:r>
      <w:r>
        <w:rPr>
          <w:rFonts w:ascii="Calibri" w:hAnsi="Calibri" w:cs="B Lotus"/>
          <w:sz w:val="26"/>
          <w:szCs w:val="26"/>
          <w:rtl/>
        </w:rPr>
        <w:t xml:space="preserve"> </w:t>
      </w:r>
      <w:r>
        <w:rPr>
          <w:rFonts w:ascii="Calibri" w:hAnsi="Calibri" w:cs="B Lotus" w:hint="eastAsia"/>
          <w:sz w:val="26"/>
          <w:szCs w:val="26"/>
          <w:rtl/>
        </w:rPr>
        <w:t>جهت‌ده</w:t>
      </w:r>
      <w:r>
        <w:rPr>
          <w:rFonts w:ascii="Calibri" w:hAnsi="Calibri" w:cs="B Lotus" w:hint="cs"/>
          <w:sz w:val="26"/>
          <w:szCs w:val="26"/>
          <w:rtl/>
        </w:rPr>
        <w:t>ی</w:t>
      </w:r>
      <w:r>
        <w:rPr>
          <w:rFonts w:ascii="Calibri" w:hAnsi="Calibri" w:cs="B Lotus"/>
          <w:sz w:val="26"/>
          <w:szCs w:val="26"/>
          <w:rtl/>
        </w:rPr>
        <w:t xml:space="preserve"> </w:t>
      </w:r>
      <w:r>
        <w:rPr>
          <w:rFonts w:ascii="Calibri" w:hAnsi="Calibri" w:cs="B Lotus" w:hint="eastAsia"/>
          <w:sz w:val="26"/>
          <w:szCs w:val="26"/>
          <w:rtl/>
        </w:rPr>
        <w:t>کنند</w:t>
      </w:r>
      <w:r>
        <w:rPr>
          <w:rFonts w:ascii="Calibri" w:hAnsi="Calibri" w:cs="B Lotus"/>
          <w:sz w:val="26"/>
          <w:szCs w:val="26"/>
          <w:lang w:bidi="fa-IR"/>
        </w:rPr>
        <w:t>.</w:t>
      </w:r>
      <w:r>
        <w:rPr>
          <w:rFonts w:ascii="Calibri" w:hAnsi="Calibri" w:cs="B Lotus" w:hint="cs"/>
          <w:sz w:val="26"/>
          <w:szCs w:val="26"/>
          <w:rtl/>
        </w:rPr>
        <w:t xml:space="preserve"> به طور کلی با  بهره گیری از نقشه موضوعات علمی </w:t>
      </w:r>
      <w:r>
        <w:rPr>
          <w:rFonts w:ascii="Calibri" w:hAnsi="Calibri" w:cs="B Lotus"/>
          <w:sz w:val="26"/>
          <w:szCs w:val="26"/>
          <w:rtl/>
        </w:rPr>
        <w:t xml:space="preserve">نویسندگان می‌توانند </w:t>
      </w:r>
      <w:r>
        <w:rPr>
          <w:rFonts w:ascii="Calibri" w:hAnsi="Calibri" w:cs="B Lotus" w:hint="cs"/>
          <w:sz w:val="26"/>
          <w:szCs w:val="26"/>
          <w:rtl/>
        </w:rPr>
        <w:t xml:space="preserve">برای </w:t>
      </w:r>
      <w:r>
        <w:rPr>
          <w:rFonts w:ascii="Calibri" w:hAnsi="Calibri" w:cs="B Lotus"/>
          <w:sz w:val="26"/>
          <w:szCs w:val="26"/>
          <w:rtl/>
        </w:rPr>
        <w:t xml:space="preserve">انتخاب هوشمندانه موضوعات پژوهشی استفاده کنند که به احتمال زیاد مورد توجه دیگر محققان قرار می‌گیرند و منجر به افزایش تعداد ارجاعات و رویت‌پذیری علمی </w:t>
      </w:r>
      <w:r>
        <w:rPr>
          <w:rFonts w:ascii="Calibri" w:hAnsi="Calibri" w:cs="B Lotus" w:hint="cs"/>
          <w:sz w:val="26"/>
          <w:szCs w:val="26"/>
          <w:rtl/>
        </w:rPr>
        <w:t xml:space="preserve">شوند. </w:t>
      </w:r>
    </w:p>
    <w:p w14:paraId="79419F47" w14:textId="77777777" w:rsidR="002F5E52" w:rsidRDefault="00000000">
      <w:pPr>
        <w:bidi/>
        <w:spacing w:line="240" w:lineRule="auto"/>
        <w:jc w:val="both"/>
        <w:rPr>
          <w:sz w:val="28"/>
          <w:szCs w:val="28"/>
          <w:rtl/>
        </w:rPr>
      </w:pPr>
      <w:r>
        <w:rPr>
          <w:rFonts w:ascii="Calibri" w:hAnsi="Calibri" w:cs="B Lotus" w:hint="cs"/>
          <w:sz w:val="26"/>
          <w:szCs w:val="26"/>
          <w:rtl/>
        </w:rPr>
        <w:t xml:space="preserve">به طور کلی </w:t>
      </w:r>
      <w:r>
        <w:rPr>
          <w:rFonts w:ascii="Calibri" w:hAnsi="Calibri" w:cs="B Lotus"/>
          <w:sz w:val="26"/>
          <w:szCs w:val="26"/>
          <w:rtl/>
        </w:rPr>
        <w:t>این مطالعه با</w:t>
      </w:r>
      <w:r>
        <w:rPr>
          <w:rFonts w:ascii="Calibri" w:hAnsi="Calibri" w:cs="B Lotus" w:hint="cs"/>
          <w:sz w:val="26"/>
          <w:szCs w:val="26"/>
          <w:rtl/>
        </w:rPr>
        <w:t xml:space="preserve"> هدف</w:t>
      </w:r>
      <w:r>
        <w:rPr>
          <w:rFonts w:ascii="Calibri" w:hAnsi="Calibri" w:cs="B Lotus"/>
          <w:sz w:val="26"/>
          <w:szCs w:val="26"/>
          <w:rtl/>
        </w:rPr>
        <w:t xml:space="preserve"> تحلیل علم‌سنجی پژوهش‌های مرتبط با کانون توجه و یادگیری حرکتی در کودکان و نوجوانان، به ارائه تصویری جامع از وضعیت و روند تحقیقات در این حوزه </w:t>
      </w:r>
      <w:r>
        <w:rPr>
          <w:rFonts w:ascii="Calibri" w:hAnsi="Calibri" w:cs="B Lotus" w:hint="cs"/>
          <w:sz w:val="26"/>
          <w:szCs w:val="26"/>
          <w:rtl/>
        </w:rPr>
        <w:t>پرداخت</w:t>
      </w:r>
      <w:r>
        <w:rPr>
          <w:rFonts w:ascii="Calibri" w:hAnsi="Calibri" w:cs="B Lotus"/>
          <w:sz w:val="26"/>
          <w:szCs w:val="26"/>
          <w:rtl/>
        </w:rPr>
        <w:t>. یافته‌ها نشان دادند که تحقیقات در این زمینه به دلیل تخصصی بودن موضوع و جمعیت هدف محدود</w:t>
      </w:r>
      <w:r>
        <w:rPr>
          <w:rFonts w:ascii="Calibri" w:hAnsi="Calibri" w:cs="B Lotus" w:hint="cs"/>
          <w:sz w:val="26"/>
          <w:szCs w:val="26"/>
          <w:rtl/>
        </w:rPr>
        <w:t xml:space="preserve"> و</w:t>
      </w:r>
      <w:r>
        <w:rPr>
          <w:rFonts w:ascii="Calibri" w:hAnsi="Calibri" w:cs="B Lotus"/>
          <w:sz w:val="26"/>
          <w:szCs w:val="26"/>
          <w:rtl/>
        </w:rPr>
        <w:t>نسبت به سایر حوزه‌های مرتبط توجه کمتری را جلب کرده است. با این حال، وجود نویسندگان، ژورنال‌ها و کشورهایی با تأثیر</w:t>
      </w:r>
      <w:r>
        <w:rPr>
          <w:rFonts w:ascii="Calibri" w:hAnsi="Calibri" w:cs="B Lotus" w:hint="cs"/>
          <w:sz w:val="26"/>
          <w:szCs w:val="26"/>
          <w:rtl/>
        </w:rPr>
        <w:t>گذاری</w:t>
      </w:r>
      <w:r>
        <w:rPr>
          <w:rFonts w:ascii="Calibri" w:hAnsi="Calibri" w:cs="B Lotus"/>
          <w:sz w:val="26"/>
          <w:szCs w:val="26"/>
          <w:rtl/>
        </w:rPr>
        <w:t xml:space="preserve"> علمی بالا در این حوزه نشان‌دهنده ظرفیت‌های بالقوه برای توسعه بیشتر است. تقو</w:t>
      </w:r>
      <w:r>
        <w:rPr>
          <w:rFonts w:ascii="Calibri" w:hAnsi="Calibri" w:cs="B Lotus" w:hint="cs"/>
          <w:sz w:val="26"/>
          <w:szCs w:val="26"/>
          <w:rtl/>
        </w:rPr>
        <w:t>ی</w:t>
      </w:r>
      <w:r>
        <w:rPr>
          <w:rFonts w:ascii="Calibri" w:hAnsi="Calibri" w:cs="B Lotus" w:hint="eastAsia"/>
          <w:sz w:val="26"/>
          <w:szCs w:val="26"/>
          <w:rtl/>
        </w:rPr>
        <w:t>ت</w:t>
      </w:r>
      <w:r>
        <w:rPr>
          <w:rFonts w:ascii="Calibri" w:hAnsi="Calibri" w:cs="B Lotus"/>
          <w:sz w:val="26"/>
          <w:szCs w:val="26"/>
          <w:rtl/>
        </w:rPr>
        <w:t xml:space="preserve"> </w:t>
      </w:r>
      <w:r>
        <w:rPr>
          <w:rFonts w:ascii="Calibri" w:hAnsi="Calibri" w:cs="B Lotus" w:hint="eastAsia"/>
          <w:sz w:val="26"/>
          <w:szCs w:val="26"/>
          <w:rtl/>
        </w:rPr>
        <w:t>همکار</w:t>
      </w:r>
      <w:r>
        <w:rPr>
          <w:rFonts w:ascii="Calibri" w:hAnsi="Calibri" w:cs="B Lotus" w:hint="cs"/>
          <w:sz w:val="26"/>
          <w:szCs w:val="26"/>
          <w:rtl/>
        </w:rPr>
        <w:t>ی‌</w:t>
      </w:r>
      <w:r>
        <w:rPr>
          <w:rFonts w:ascii="Calibri" w:hAnsi="Calibri" w:cs="B Lotus" w:hint="eastAsia"/>
          <w:sz w:val="26"/>
          <w:szCs w:val="26"/>
          <w:rtl/>
        </w:rPr>
        <w:t>ها</w:t>
      </w:r>
      <w:r>
        <w:rPr>
          <w:rFonts w:ascii="Calibri" w:hAnsi="Calibri" w:cs="B Lotus" w:hint="cs"/>
          <w:sz w:val="26"/>
          <w:szCs w:val="26"/>
          <w:rtl/>
        </w:rPr>
        <w:t>ی</w:t>
      </w:r>
      <w:r>
        <w:rPr>
          <w:rFonts w:ascii="Calibri" w:hAnsi="Calibri" w:cs="B Lotus"/>
          <w:sz w:val="26"/>
          <w:szCs w:val="26"/>
          <w:rtl/>
        </w:rPr>
        <w:t xml:space="preserve"> </w:t>
      </w:r>
      <w:r>
        <w:rPr>
          <w:rFonts w:ascii="Calibri" w:hAnsi="Calibri" w:cs="B Lotus" w:hint="eastAsia"/>
          <w:sz w:val="26"/>
          <w:szCs w:val="26"/>
          <w:rtl/>
        </w:rPr>
        <w:t>ب</w:t>
      </w:r>
      <w:r>
        <w:rPr>
          <w:rFonts w:ascii="Calibri" w:hAnsi="Calibri" w:cs="B Lotus" w:hint="cs"/>
          <w:sz w:val="26"/>
          <w:szCs w:val="26"/>
          <w:rtl/>
        </w:rPr>
        <w:t>ی</w:t>
      </w:r>
      <w:r>
        <w:rPr>
          <w:rFonts w:ascii="Calibri" w:hAnsi="Calibri" w:cs="B Lotus" w:hint="eastAsia"/>
          <w:sz w:val="26"/>
          <w:szCs w:val="26"/>
          <w:rtl/>
        </w:rPr>
        <w:t>ن‌رشته‌ا</w:t>
      </w:r>
      <w:r>
        <w:rPr>
          <w:rFonts w:ascii="Calibri" w:hAnsi="Calibri" w:cs="B Lotus" w:hint="cs"/>
          <w:sz w:val="26"/>
          <w:szCs w:val="26"/>
          <w:rtl/>
        </w:rPr>
        <w:t>ی</w:t>
      </w:r>
      <w:r>
        <w:rPr>
          <w:rFonts w:ascii="Calibri" w:hAnsi="Calibri" w:cs="B Lotus" w:hint="eastAsia"/>
          <w:sz w:val="26"/>
          <w:szCs w:val="26"/>
          <w:rtl/>
        </w:rPr>
        <w:t>،</w:t>
      </w:r>
      <w:r>
        <w:rPr>
          <w:rFonts w:ascii="Calibri" w:hAnsi="Calibri" w:cs="B Lotus"/>
          <w:sz w:val="26"/>
          <w:szCs w:val="26"/>
          <w:rtl/>
        </w:rPr>
        <w:t xml:space="preserve"> </w:t>
      </w:r>
      <w:r>
        <w:rPr>
          <w:rFonts w:ascii="Calibri" w:hAnsi="Calibri" w:cs="B Lotus" w:hint="eastAsia"/>
          <w:sz w:val="26"/>
          <w:szCs w:val="26"/>
          <w:rtl/>
        </w:rPr>
        <w:t>تمرکز</w:t>
      </w:r>
      <w:r>
        <w:rPr>
          <w:rFonts w:ascii="Calibri" w:hAnsi="Calibri" w:cs="B Lotus"/>
          <w:sz w:val="26"/>
          <w:szCs w:val="26"/>
          <w:rtl/>
        </w:rPr>
        <w:t xml:space="preserve"> </w:t>
      </w:r>
      <w:r>
        <w:rPr>
          <w:rFonts w:ascii="Calibri" w:hAnsi="Calibri" w:cs="B Lotus" w:hint="eastAsia"/>
          <w:sz w:val="26"/>
          <w:szCs w:val="26"/>
          <w:rtl/>
        </w:rPr>
        <w:t>بر</w:t>
      </w:r>
      <w:r>
        <w:rPr>
          <w:rFonts w:ascii="Calibri" w:hAnsi="Calibri" w:cs="B Lotus"/>
          <w:sz w:val="26"/>
          <w:szCs w:val="26"/>
          <w:rtl/>
        </w:rPr>
        <w:t xml:space="preserve"> </w:t>
      </w:r>
      <w:r>
        <w:rPr>
          <w:rFonts w:ascii="Calibri" w:hAnsi="Calibri" w:cs="B Lotus" w:hint="eastAsia"/>
          <w:sz w:val="26"/>
          <w:szCs w:val="26"/>
          <w:rtl/>
        </w:rPr>
        <w:t>موضوعات</w:t>
      </w:r>
      <w:r>
        <w:rPr>
          <w:rFonts w:ascii="Calibri" w:hAnsi="Calibri" w:cs="B Lotus"/>
          <w:sz w:val="26"/>
          <w:szCs w:val="26"/>
          <w:rtl/>
        </w:rPr>
        <w:t xml:space="preserve"> </w:t>
      </w:r>
      <w:r>
        <w:rPr>
          <w:rFonts w:ascii="Calibri" w:hAnsi="Calibri" w:cs="B Lotus" w:hint="eastAsia"/>
          <w:sz w:val="26"/>
          <w:szCs w:val="26"/>
          <w:rtl/>
        </w:rPr>
        <w:t>کمتر</w:t>
      </w:r>
      <w:r>
        <w:rPr>
          <w:rFonts w:ascii="Calibri" w:hAnsi="Calibri" w:cs="B Lotus"/>
          <w:sz w:val="26"/>
          <w:szCs w:val="26"/>
          <w:rtl/>
        </w:rPr>
        <w:t xml:space="preserve"> </w:t>
      </w:r>
      <w:r>
        <w:rPr>
          <w:rFonts w:ascii="Calibri" w:hAnsi="Calibri" w:cs="B Lotus" w:hint="eastAsia"/>
          <w:sz w:val="26"/>
          <w:szCs w:val="26"/>
          <w:rtl/>
        </w:rPr>
        <w:t>بررس</w:t>
      </w:r>
      <w:r>
        <w:rPr>
          <w:rFonts w:ascii="Calibri" w:hAnsi="Calibri" w:cs="B Lotus" w:hint="cs"/>
          <w:sz w:val="26"/>
          <w:szCs w:val="26"/>
          <w:rtl/>
        </w:rPr>
        <w:t>ی‌</w:t>
      </w:r>
      <w:r>
        <w:rPr>
          <w:rFonts w:ascii="Calibri" w:hAnsi="Calibri" w:cs="B Lotus" w:hint="eastAsia"/>
          <w:sz w:val="26"/>
          <w:szCs w:val="26"/>
          <w:rtl/>
        </w:rPr>
        <w:t>شده،</w:t>
      </w:r>
      <w:r>
        <w:rPr>
          <w:rFonts w:ascii="Calibri" w:hAnsi="Calibri" w:cs="B Lotus"/>
          <w:sz w:val="26"/>
          <w:szCs w:val="26"/>
          <w:rtl/>
        </w:rPr>
        <w:t xml:space="preserve"> </w:t>
      </w:r>
      <w:r>
        <w:rPr>
          <w:rFonts w:ascii="Calibri" w:hAnsi="Calibri" w:cs="B Lotus" w:hint="eastAsia"/>
          <w:sz w:val="26"/>
          <w:szCs w:val="26"/>
          <w:rtl/>
        </w:rPr>
        <w:t>و</w:t>
      </w:r>
      <w:r>
        <w:rPr>
          <w:rFonts w:ascii="Calibri" w:hAnsi="Calibri" w:cs="B Lotus"/>
          <w:sz w:val="26"/>
          <w:szCs w:val="26"/>
          <w:rtl/>
        </w:rPr>
        <w:t xml:space="preserve"> </w:t>
      </w:r>
      <w:r>
        <w:rPr>
          <w:rFonts w:ascii="Calibri" w:hAnsi="Calibri" w:cs="B Lotus" w:hint="eastAsia"/>
          <w:sz w:val="26"/>
          <w:szCs w:val="26"/>
          <w:rtl/>
        </w:rPr>
        <w:t>افزا</w:t>
      </w:r>
      <w:r>
        <w:rPr>
          <w:rFonts w:ascii="Calibri" w:hAnsi="Calibri" w:cs="B Lotus" w:hint="cs"/>
          <w:sz w:val="26"/>
          <w:szCs w:val="26"/>
          <w:rtl/>
        </w:rPr>
        <w:t>ی</w:t>
      </w:r>
      <w:r>
        <w:rPr>
          <w:rFonts w:ascii="Calibri" w:hAnsi="Calibri" w:cs="B Lotus" w:hint="eastAsia"/>
          <w:sz w:val="26"/>
          <w:szCs w:val="26"/>
          <w:rtl/>
        </w:rPr>
        <w:t>ش</w:t>
      </w:r>
      <w:r>
        <w:rPr>
          <w:rFonts w:ascii="Calibri" w:hAnsi="Calibri" w:cs="B Lotus"/>
          <w:sz w:val="26"/>
          <w:szCs w:val="26"/>
          <w:rtl/>
        </w:rPr>
        <w:t xml:space="preserve"> </w:t>
      </w:r>
      <w:r>
        <w:rPr>
          <w:rFonts w:ascii="Calibri" w:hAnsi="Calibri" w:cs="B Lotus" w:hint="eastAsia"/>
          <w:sz w:val="26"/>
          <w:szCs w:val="26"/>
          <w:rtl/>
        </w:rPr>
        <w:t>ارتباط</w:t>
      </w:r>
      <w:r>
        <w:rPr>
          <w:rFonts w:ascii="Calibri" w:hAnsi="Calibri" w:cs="B Lotus"/>
          <w:sz w:val="26"/>
          <w:szCs w:val="26"/>
          <w:rtl/>
        </w:rPr>
        <w:t xml:space="preserve"> </w:t>
      </w:r>
      <w:r>
        <w:rPr>
          <w:rFonts w:ascii="Calibri" w:hAnsi="Calibri" w:cs="B Lotus" w:hint="eastAsia"/>
          <w:sz w:val="26"/>
          <w:szCs w:val="26"/>
          <w:rtl/>
        </w:rPr>
        <w:t>با</w:t>
      </w:r>
      <w:r>
        <w:rPr>
          <w:rFonts w:ascii="Calibri" w:hAnsi="Calibri" w:cs="B Lotus"/>
          <w:sz w:val="26"/>
          <w:szCs w:val="26"/>
          <w:rtl/>
        </w:rPr>
        <w:t xml:space="preserve"> </w:t>
      </w:r>
      <w:r>
        <w:rPr>
          <w:rFonts w:ascii="Calibri" w:hAnsi="Calibri" w:cs="B Lotus" w:hint="eastAsia"/>
          <w:sz w:val="26"/>
          <w:szCs w:val="26"/>
          <w:rtl/>
        </w:rPr>
        <w:t>مراکز</w:t>
      </w:r>
      <w:r>
        <w:rPr>
          <w:rFonts w:ascii="Calibri" w:hAnsi="Calibri" w:cs="B Lotus"/>
          <w:sz w:val="26"/>
          <w:szCs w:val="26"/>
          <w:rtl/>
        </w:rPr>
        <w:t xml:space="preserve"> </w:t>
      </w:r>
      <w:r>
        <w:rPr>
          <w:rFonts w:ascii="Calibri" w:hAnsi="Calibri" w:cs="B Lotus" w:hint="eastAsia"/>
          <w:sz w:val="26"/>
          <w:szCs w:val="26"/>
          <w:rtl/>
        </w:rPr>
        <w:t>پژوهش</w:t>
      </w:r>
      <w:r>
        <w:rPr>
          <w:rFonts w:ascii="Calibri" w:hAnsi="Calibri" w:cs="B Lotus" w:hint="cs"/>
          <w:sz w:val="26"/>
          <w:szCs w:val="26"/>
          <w:rtl/>
        </w:rPr>
        <w:t>ی</w:t>
      </w:r>
      <w:r>
        <w:rPr>
          <w:rFonts w:ascii="Calibri" w:hAnsi="Calibri" w:cs="B Lotus"/>
          <w:sz w:val="26"/>
          <w:szCs w:val="26"/>
          <w:rtl/>
        </w:rPr>
        <w:t xml:space="preserve"> </w:t>
      </w:r>
      <w:r>
        <w:rPr>
          <w:rFonts w:ascii="Calibri" w:hAnsi="Calibri" w:cs="B Lotus" w:hint="eastAsia"/>
          <w:sz w:val="26"/>
          <w:szCs w:val="26"/>
          <w:rtl/>
        </w:rPr>
        <w:t>ب</w:t>
      </w:r>
      <w:r>
        <w:rPr>
          <w:rFonts w:ascii="Calibri" w:hAnsi="Calibri" w:cs="B Lotus" w:hint="cs"/>
          <w:sz w:val="26"/>
          <w:szCs w:val="26"/>
          <w:rtl/>
        </w:rPr>
        <w:t>ی</w:t>
      </w:r>
      <w:r>
        <w:rPr>
          <w:rFonts w:ascii="Calibri" w:hAnsi="Calibri" w:cs="B Lotus" w:hint="eastAsia"/>
          <w:sz w:val="26"/>
          <w:szCs w:val="26"/>
          <w:rtl/>
        </w:rPr>
        <w:t>ن‌الملل</w:t>
      </w:r>
      <w:r>
        <w:rPr>
          <w:rFonts w:ascii="Calibri" w:hAnsi="Calibri" w:cs="B Lotus" w:hint="cs"/>
          <w:sz w:val="26"/>
          <w:szCs w:val="26"/>
          <w:rtl/>
        </w:rPr>
        <w:t>ی</w:t>
      </w:r>
      <w:r>
        <w:rPr>
          <w:rFonts w:ascii="Calibri" w:hAnsi="Calibri" w:cs="B Lotus"/>
          <w:sz w:val="26"/>
          <w:szCs w:val="26"/>
          <w:rtl/>
        </w:rPr>
        <w:t xml:space="preserve"> </w:t>
      </w:r>
      <w:r>
        <w:rPr>
          <w:rFonts w:ascii="Calibri" w:hAnsi="Calibri" w:cs="B Lotus" w:hint="eastAsia"/>
          <w:sz w:val="26"/>
          <w:szCs w:val="26"/>
          <w:rtl/>
        </w:rPr>
        <w:t>م</w:t>
      </w:r>
      <w:r>
        <w:rPr>
          <w:rFonts w:ascii="Calibri" w:hAnsi="Calibri" w:cs="B Lotus" w:hint="cs"/>
          <w:sz w:val="26"/>
          <w:szCs w:val="26"/>
          <w:rtl/>
        </w:rPr>
        <w:t>ی‌</w:t>
      </w:r>
      <w:r>
        <w:rPr>
          <w:rFonts w:ascii="Calibri" w:hAnsi="Calibri" w:cs="B Lotus" w:hint="eastAsia"/>
          <w:sz w:val="26"/>
          <w:szCs w:val="26"/>
          <w:rtl/>
        </w:rPr>
        <w:t>تواند</w:t>
      </w:r>
      <w:r>
        <w:rPr>
          <w:rFonts w:ascii="Calibri" w:hAnsi="Calibri" w:cs="B Lotus"/>
          <w:sz w:val="26"/>
          <w:szCs w:val="26"/>
          <w:rtl/>
        </w:rPr>
        <w:t xml:space="preserve"> </w:t>
      </w:r>
      <w:r>
        <w:rPr>
          <w:rFonts w:ascii="Calibri" w:hAnsi="Calibri" w:cs="B Lotus" w:hint="eastAsia"/>
          <w:sz w:val="26"/>
          <w:szCs w:val="26"/>
          <w:rtl/>
        </w:rPr>
        <w:t>به</w:t>
      </w:r>
      <w:r>
        <w:rPr>
          <w:rFonts w:ascii="Calibri" w:hAnsi="Calibri" w:cs="B Lotus"/>
          <w:sz w:val="26"/>
          <w:szCs w:val="26"/>
          <w:rtl/>
        </w:rPr>
        <w:t xml:space="preserve"> </w:t>
      </w:r>
      <w:r>
        <w:rPr>
          <w:rFonts w:ascii="Calibri" w:hAnsi="Calibri" w:cs="B Lotus" w:hint="eastAsia"/>
          <w:sz w:val="26"/>
          <w:szCs w:val="26"/>
          <w:rtl/>
        </w:rPr>
        <w:t>گسترش</w:t>
      </w:r>
      <w:r>
        <w:rPr>
          <w:rFonts w:ascii="Calibri" w:hAnsi="Calibri" w:cs="B Lotus"/>
          <w:sz w:val="26"/>
          <w:szCs w:val="26"/>
          <w:rtl/>
        </w:rPr>
        <w:t xml:space="preserve"> </w:t>
      </w:r>
      <w:r>
        <w:rPr>
          <w:rFonts w:ascii="Calibri" w:hAnsi="Calibri" w:cs="B Lotus" w:hint="eastAsia"/>
          <w:sz w:val="26"/>
          <w:szCs w:val="26"/>
          <w:rtl/>
        </w:rPr>
        <w:t>ا</w:t>
      </w:r>
      <w:r>
        <w:rPr>
          <w:rFonts w:ascii="Calibri" w:hAnsi="Calibri" w:cs="B Lotus" w:hint="cs"/>
          <w:sz w:val="26"/>
          <w:szCs w:val="26"/>
          <w:rtl/>
        </w:rPr>
        <w:t>ی</w:t>
      </w:r>
      <w:r>
        <w:rPr>
          <w:rFonts w:ascii="Calibri" w:hAnsi="Calibri" w:cs="B Lotus" w:hint="eastAsia"/>
          <w:sz w:val="26"/>
          <w:szCs w:val="26"/>
          <w:rtl/>
        </w:rPr>
        <w:t>ن</w:t>
      </w:r>
      <w:r>
        <w:rPr>
          <w:rFonts w:ascii="Calibri" w:hAnsi="Calibri" w:cs="B Lotus"/>
          <w:sz w:val="26"/>
          <w:szCs w:val="26"/>
          <w:rtl/>
        </w:rPr>
        <w:t xml:space="preserve"> </w:t>
      </w:r>
      <w:r>
        <w:rPr>
          <w:rFonts w:ascii="Calibri" w:hAnsi="Calibri" w:cs="B Lotus" w:hint="eastAsia"/>
          <w:sz w:val="26"/>
          <w:szCs w:val="26"/>
          <w:rtl/>
        </w:rPr>
        <w:t>حوزه</w:t>
      </w:r>
      <w:r>
        <w:rPr>
          <w:rFonts w:ascii="Calibri" w:hAnsi="Calibri" w:cs="B Lotus"/>
          <w:sz w:val="26"/>
          <w:szCs w:val="26"/>
          <w:rtl/>
        </w:rPr>
        <w:t xml:space="preserve"> </w:t>
      </w:r>
      <w:r>
        <w:rPr>
          <w:rFonts w:ascii="Calibri" w:hAnsi="Calibri" w:cs="B Lotus" w:hint="eastAsia"/>
          <w:sz w:val="26"/>
          <w:szCs w:val="26"/>
          <w:rtl/>
        </w:rPr>
        <w:t>و</w:t>
      </w:r>
      <w:r>
        <w:rPr>
          <w:rFonts w:ascii="Calibri" w:hAnsi="Calibri" w:cs="B Lotus"/>
          <w:sz w:val="26"/>
          <w:szCs w:val="26"/>
          <w:rtl/>
        </w:rPr>
        <w:t xml:space="preserve"> </w:t>
      </w:r>
      <w:r>
        <w:rPr>
          <w:rFonts w:ascii="Calibri" w:hAnsi="Calibri" w:cs="B Lotus" w:hint="eastAsia"/>
          <w:sz w:val="26"/>
          <w:szCs w:val="26"/>
          <w:rtl/>
        </w:rPr>
        <w:t>ارتقا</w:t>
      </w:r>
      <w:r>
        <w:rPr>
          <w:rFonts w:ascii="Calibri" w:hAnsi="Calibri" w:cs="B Lotus" w:hint="cs"/>
          <w:sz w:val="26"/>
          <w:szCs w:val="26"/>
          <w:rtl/>
        </w:rPr>
        <w:t>ی</w:t>
      </w:r>
      <w:r>
        <w:rPr>
          <w:rFonts w:ascii="Calibri" w:hAnsi="Calibri" w:cs="B Lotus"/>
          <w:sz w:val="26"/>
          <w:szCs w:val="26"/>
          <w:rtl/>
        </w:rPr>
        <w:t xml:space="preserve"> </w:t>
      </w:r>
      <w:r>
        <w:rPr>
          <w:rFonts w:ascii="Calibri" w:hAnsi="Calibri" w:cs="B Lotus" w:hint="eastAsia"/>
          <w:sz w:val="26"/>
          <w:szCs w:val="26"/>
          <w:rtl/>
        </w:rPr>
        <w:t>تأث</w:t>
      </w:r>
      <w:r>
        <w:rPr>
          <w:rFonts w:ascii="Calibri" w:hAnsi="Calibri" w:cs="B Lotus" w:hint="cs"/>
          <w:sz w:val="26"/>
          <w:szCs w:val="26"/>
          <w:rtl/>
        </w:rPr>
        <w:t>ی</w:t>
      </w:r>
      <w:r>
        <w:rPr>
          <w:rFonts w:ascii="Calibri" w:hAnsi="Calibri" w:cs="B Lotus" w:hint="eastAsia"/>
          <w:sz w:val="26"/>
          <w:szCs w:val="26"/>
          <w:rtl/>
        </w:rPr>
        <w:t>رگذار</w:t>
      </w:r>
      <w:r>
        <w:rPr>
          <w:rFonts w:ascii="Calibri" w:hAnsi="Calibri" w:cs="B Lotus" w:hint="cs"/>
          <w:sz w:val="26"/>
          <w:szCs w:val="26"/>
          <w:rtl/>
        </w:rPr>
        <w:t>ی</w:t>
      </w:r>
      <w:r>
        <w:rPr>
          <w:rFonts w:ascii="Calibri" w:hAnsi="Calibri" w:cs="B Lotus"/>
          <w:sz w:val="26"/>
          <w:szCs w:val="26"/>
          <w:rtl/>
        </w:rPr>
        <w:t xml:space="preserve"> </w:t>
      </w:r>
      <w:r>
        <w:rPr>
          <w:rFonts w:ascii="Calibri" w:hAnsi="Calibri" w:cs="B Lotus" w:hint="eastAsia"/>
          <w:sz w:val="26"/>
          <w:szCs w:val="26"/>
          <w:rtl/>
        </w:rPr>
        <w:t>آن</w:t>
      </w:r>
      <w:r>
        <w:rPr>
          <w:rFonts w:ascii="Calibri" w:hAnsi="Calibri" w:cs="B Lotus"/>
          <w:sz w:val="26"/>
          <w:szCs w:val="26"/>
          <w:rtl/>
        </w:rPr>
        <w:t xml:space="preserve"> </w:t>
      </w:r>
      <w:r>
        <w:rPr>
          <w:rFonts w:ascii="Calibri" w:hAnsi="Calibri" w:cs="B Lotus" w:hint="eastAsia"/>
          <w:sz w:val="26"/>
          <w:szCs w:val="26"/>
          <w:rtl/>
        </w:rPr>
        <w:t>کمک</w:t>
      </w:r>
      <w:r>
        <w:rPr>
          <w:rFonts w:ascii="Calibri" w:hAnsi="Calibri" w:cs="B Lotus"/>
          <w:sz w:val="26"/>
          <w:szCs w:val="26"/>
          <w:rtl/>
        </w:rPr>
        <w:t xml:space="preserve"> </w:t>
      </w:r>
      <w:r>
        <w:rPr>
          <w:rFonts w:ascii="Calibri" w:hAnsi="Calibri" w:cs="B Lotus" w:hint="eastAsia"/>
          <w:sz w:val="26"/>
          <w:szCs w:val="26"/>
          <w:rtl/>
        </w:rPr>
        <w:t>کند</w:t>
      </w:r>
      <w:r>
        <w:rPr>
          <w:rFonts w:ascii="Calibri" w:hAnsi="Calibri" w:cs="B Lotus"/>
          <w:sz w:val="26"/>
          <w:szCs w:val="26"/>
          <w:rtl/>
        </w:rPr>
        <w:t>. این تحلیل همچنین به محققان و نویسندگان نشان می‌دهد که با انتخاب موضوعات کلیدی و بهره‌گیری از شبکه‌های علمی،  به ارتقای کیفیت و دیده‌شدن پژوهش‌های خود در سطح جهانی کمک کنند</w:t>
      </w:r>
      <w:r>
        <w:rPr>
          <w:rFonts w:ascii="Calibri" w:hAnsi="Calibri" w:cs="B Lotus"/>
          <w:sz w:val="26"/>
          <w:szCs w:val="26"/>
        </w:rPr>
        <w:t>.</w:t>
      </w:r>
      <w:r>
        <w:rPr>
          <w:rFonts w:ascii="Calibri" w:hAnsi="Calibri" w:cs="B Lotus" w:hint="cs"/>
          <w:sz w:val="26"/>
          <w:szCs w:val="26"/>
          <w:rtl/>
        </w:rPr>
        <w:t xml:space="preserve">  لازم به ذکر است </w:t>
      </w:r>
      <w:r>
        <w:rPr>
          <w:rFonts w:ascii="Calibri" w:hAnsi="Calibri" w:cs="B Lotus" w:hint="cs"/>
          <w:sz w:val="26"/>
          <w:szCs w:val="26"/>
          <w:highlight w:val="green"/>
          <w:rtl/>
        </w:rPr>
        <w:t>برای این مطالعه فقط از</w:t>
      </w:r>
      <w:r>
        <w:rPr>
          <w:rFonts w:ascii="Calibri" w:hAnsi="Calibri" w:cs="B Lotus" w:hint="cs"/>
          <w:sz w:val="26"/>
          <w:szCs w:val="26"/>
          <w:highlight w:val="green"/>
          <w:rtl/>
          <w:lang w:bidi="fa-IR"/>
        </w:rPr>
        <w:t xml:space="preserve">داده های </w:t>
      </w:r>
      <w:r>
        <w:rPr>
          <w:rFonts w:ascii="Calibri" w:hAnsi="Calibri" w:cs="B Lotus" w:hint="cs"/>
          <w:sz w:val="26"/>
          <w:szCs w:val="26"/>
          <w:highlight w:val="green"/>
          <w:rtl/>
        </w:rPr>
        <w:t xml:space="preserve">پایگاه </w:t>
      </w:r>
      <w:r>
        <w:rPr>
          <w:rFonts w:asciiTheme="majorBidi" w:hAnsiTheme="majorBidi" w:cs="B Lotus"/>
          <w:sz w:val="26"/>
          <w:szCs w:val="26"/>
          <w:highlight w:val="green"/>
        </w:rPr>
        <w:t>web of Science</w:t>
      </w:r>
      <w:r>
        <w:rPr>
          <w:rFonts w:asciiTheme="majorBidi" w:hAnsiTheme="majorBidi" w:cs="B Lotus" w:hint="cs"/>
          <w:sz w:val="26"/>
          <w:szCs w:val="26"/>
          <w:highlight w:val="green"/>
          <w:rtl/>
        </w:rPr>
        <w:t xml:space="preserve"> استفاده شدکه </w:t>
      </w:r>
      <w:r>
        <w:rPr>
          <w:rFonts w:ascii="B Lotus" w:hAnsi="B Lotus" w:cs="B Lotus"/>
          <w:sz w:val="24"/>
          <w:szCs w:val="24"/>
          <w:highlight w:val="green"/>
          <w:rtl/>
        </w:rPr>
        <w:t>با این حال، محدود شدن به یک پایگاه داده ممکن است منجر به نادیده گرفتن برخی از مطالعات مرتبط منتشرشده در پایگاه‌های دیگر مانند</w:t>
      </w:r>
      <w:r>
        <w:rPr>
          <w:rFonts w:cs="B Lotus"/>
          <w:sz w:val="24"/>
          <w:szCs w:val="24"/>
          <w:highlight w:val="green"/>
          <w:rtl/>
          <w:lang w:bidi="fa-IR"/>
        </w:rPr>
        <w:t xml:space="preserve"> </w:t>
      </w:r>
      <w:r>
        <w:rPr>
          <w:rFonts w:cs="B Lotus"/>
          <w:sz w:val="24"/>
          <w:szCs w:val="24"/>
          <w:highlight w:val="green"/>
          <w:lang w:bidi="fa-IR"/>
        </w:rPr>
        <w:t>Scopus</w:t>
      </w:r>
      <w:r>
        <w:rPr>
          <w:rFonts w:ascii="B Lotus" w:hAnsi="B Lotus" w:cs="B Lotus"/>
          <w:sz w:val="24"/>
          <w:szCs w:val="24"/>
          <w:highlight w:val="green"/>
          <w:rtl/>
        </w:rPr>
        <w:t xml:space="preserve">، </w:t>
      </w:r>
      <w:r>
        <w:rPr>
          <w:rFonts w:cs="B Lotus"/>
          <w:sz w:val="24"/>
          <w:szCs w:val="24"/>
          <w:highlight w:val="green"/>
          <w:lang w:bidi="fa-IR"/>
        </w:rPr>
        <w:t>PubMed</w:t>
      </w:r>
      <w:r>
        <w:rPr>
          <w:rFonts w:cs="B Lotus"/>
          <w:sz w:val="24"/>
          <w:szCs w:val="24"/>
          <w:highlight w:val="green"/>
          <w:rtl/>
          <w:lang w:bidi="fa-IR"/>
        </w:rPr>
        <w:t xml:space="preserve"> </w:t>
      </w:r>
      <w:r>
        <w:rPr>
          <w:rFonts w:ascii="B Lotus" w:hAnsi="B Lotus" w:cs="B Lotus"/>
          <w:sz w:val="24"/>
          <w:szCs w:val="24"/>
          <w:highlight w:val="green"/>
          <w:rtl/>
        </w:rPr>
        <w:t>و</w:t>
      </w:r>
      <w:r>
        <w:rPr>
          <w:rFonts w:cs="B Lotus"/>
          <w:sz w:val="24"/>
          <w:szCs w:val="24"/>
          <w:highlight w:val="green"/>
          <w:rtl/>
          <w:lang w:bidi="fa-IR"/>
        </w:rPr>
        <w:t xml:space="preserve"> </w:t>
      </w:r>
      <w:r>
        <w:rPr>
          <w:rFonts w:cs="B Lotus"/>
          <w:sz w:val="24"/>
          <w:szCs w:val="24"/>
          <w:highlight w:val="green"/>
          <w:lang w:bidi="fa-IR"/>
        </w:rPr>
        <w:t>Google Scholar</w:t>
      </w:r>
      <w:r>
        <w:rPr>
          <w:rFonts w:cs="B Lotus"/>
          <w:sz w:val="24"/>
          <w:szCs w:val="24"/>
          <w:highlight w:val="green"/>
          <w:rtl/>
          <w:lang w:bidi="fa-IR"/>
        </w:rPr>
        <w:t xml:space="preserve"> </w:t>
      </w:r>
      <w:r>
        <w:rPr>
          <w:rFonts w:ascii="B Lotus" w:hAnsi="B Lotus" w:cs="B Lotus"/>
          <w:sz w:val="24"/>
          <w:szCs w:val="24"/>
          <w:highlight w:val="green"/>
          <w:rtl/>
        </w:rPr>
        <w:t>شده باشد.</w:t>
      </w:r>
      <w:r>
        <w:rPr>
          <w:rFonts w:ascii="B Lotus" w:hAnsi="B Lotus" w:cs="B Lotus" w:hint="cs"/>
          <w:sz w:val="24"/>
          <w:szCs w:val="24"/>
          <w:highlight w:val="green"/>
          <w:rtl/>
        </w:rPr>
        <w:t xml:space="preserve"> پیشنهاد می شود محققان علاقه مند در این حوزه جستجو در این پایگاهها را نیزمورد توجه قرار دهند. علاوه بر آن از آنجایی که صرفا این پایگاه مورد بررسی قرارگرفت، لذا </w:t>
      </w:r>
      <w:r>
        <w:rPr>
          <w:rFonts w:ascii="B Lotus" w:hAnsi="B Lotus" w:cs="B Lotus"/>
          <w:sz w:val="24"/>
          <w:szCs w:val="24"/>
          <w:highlight w:val="green"/>
          <w:rtl/>
        </w:rPr>
        <w:t xml:space="preserve">امکان وجود سوگیری (مثلاً نادیده‌گرفته شدن مطالعاتی که به دلیل </w:t>
      </w:r>
      <w:r>
        <w:rPr>
          <w:rFonts w:ascii="B Lotus" w:hAnsi="B Lotus" w:cs="B Lotus" w:hint="cs"/>
          <w:sz w:val="24"/>
          <w:szCs w:val="24"/>
          <w:highlight w:val="green"/>
          <w:rtl/>
        </w:rPr>
        <w:t>عدم معناداری</w:t>
      </w:r>
      <w:r>
        <w:rPr>
          <w:rFonts w:ascii="B Lotus" w:hAnsi="B Lotus" w:cs="B Lotus"/>
          <w:sz w:val="24"/>
          <w:szCs w:val="24"/>
          <w:highlight w:val="green"/>
          <w:rtl/>
        </w:rPr>
        <w:t xml:space="preserve"> منتشر نشده‌اند) به‌صورت بالقوه وجود </w:t>
      </w:r>
      <w:r>
        <w:rPr>
          <w:rFonts w:ascii="B Lotus" w:hAnsi="B Lotus" w:cs="B Lotus" w:hint="cs"/>
          <w:sz w:val="24"/>
          <w:szCs w:val="24"/>
          <w:highlight w:val="green"/>
          <w:rtl/>
        </w:rPr>
        <w:t xml:space="preserve"> دارد. پیشنهاد می شود </w:t>
      </w:r>
      <w:r>
        <w:rPr>
          <w:rFonts w:ascii="B Lotus" w:hAnsi="B Lotus" w:cs="B Lotus"/>
          <w:sz w:val="24"/>
          <w:szCs w:val="24"/>
          <w:highlight w:val="green"/>
          <w:rtl/>
        </w:rPr>
        <w:t>برای کاهش این نوع سوگیری</w:t>
      </w:r>
      <w:r>
        <w:rPr>
          <w:rFonts w:ascii="B Lotus" w:hAnsi="B Lotus" w:cs="B Lotus" w:hint="cs"/>
          <w:sz w:val="24"/>
          <w:szCs w:val="24"/>
          <w:highlight w:val="green"/>
          <w:rtl/>
        </w:rPr>
        <w:t xml:space="preserve"> ها در چنین مطالعاتی </w:t>
      </w:r>
      <w:r>
        <w:rPr>
          <w:rFonts w:ascii="B Lotus" w:hAnsi="B Lotus" w:cs="B Lotus"/>
          <w:sz w:val="24"/>
          <w:szCs w:val="24"/>
          <w:highlight w:val="green"/>
          <w:rtl/>
        </w:rPr>
        <w:t xml:space="preserve">، منابع دیگری همچون پایان‌نامه‌ها، کنفرانس‌ها، یا گزارش‌های پژوهشی نیز </w:t>
      </w:r>
      <w:r>
        <w:rPr>
          <w:rFonts w:ascii="B Lotus" w:hAnsi="B Lotus" w:cs="B Lotus" w:hint="cs"/>
          <w:sz w:val="24"/>
          <w:szCs w:val="24"/>
          <w:highlight w:val="green"/>
          <w:rtl/>
        </w:rPr>
        <w:t xml:space="preserve"> می تواند مورد استفاده قرار گیرد.</w:t>
      </w:r>
      <w:r>
        <w:rPr>
          <w:rFonts w:ascii="B Lotus" w:hAnsi="B Lotus" w:cs="B Lotus" w:hint="cs"/>
          <w:sz w:val="24"/>
          <w:szCs w:val="24"/>
          <w:rtl/>
        </w:rPr>
        <w:t xml:space="preserve"> </w:t>
      </w:r>
    </w:p>
    <w:p w14:paraId="65885E74" w14:textId="77777777" w:rsidR="002F5E52" w:rsidRDefault="00000000">
      <w:pPr>
        <w:bidi/>
        <w:spacing w:line="240" w:lineRule="auto"/>
        <w:jc w:val="both"/>
        <w:rPr>
          <w:rFonts w:ascii="Calibri" w:hAnsi="Calibri" w:cs="B Lotus"/>
          <w:sz w:val="26"/>
          <w:szCs w:val="26"/>
          <w:rtl/>
        </w:rPr>
      </w:pPr>
      <w:r>
        <w:rPr>
          <w:rFonts w:ascii="Calibri" w:hAnsi="Calibri" w:cs="B Lotus" w:hint="cs"/>
          <w:sz w:val="26"/>
          <w:szCs w:val="26"/>
          <w:rtl/>
        </w:rPr>
        <w:t xml:space="preserve">بررسی تحقیقات کانون توجه  در بازه زمانی ده ساله بر روی کودکان و نوجوانان هدف این تحقیق بود و </w:t>
      </w:r>
      <w:r>
        <w:rPr>
          <w:rFonts w:ascii="Calibri" w:hAnsi="Calibri" w:cs="B Lotus" w:hint="cs"/>
          <w:sz w:val="26"/>
          <w:szCs w:val="26"/>
          <w:highlight w:val="green"/>
          <w:rtl/>
        </w:rPr>
        <w:t>محقق به تفاوتهای رشدی شناختی</w:t>
      </w:r>
      <w:r>
        <w:rPr>
          <w:rFonts w:ascii="Calibri" w:hAnsi="Calibri" w:cs="B Lotus" w:hint="cs"/>
          <w:sz w:val="24"/>
          <w:szCs w:val="24"/>
          <w:highlight w:val="green"/>
          <w:rtl/>
        </w:rPr>
        <w:t xml:space="preserve"> </w:t>
      </w:r>
      <w:r>
        <w:rPr>
          <w:rFonts w:ascii="B Lotus" w:hAnsi="B Lotus" w:cs="B Lotus"/>
          <w:sz w:val="24"/>
          <w:szCs w:val="24"/>
          <w:highlight w:val="green"/>
          <w:rtl/>
        </w:rPr>
        <w:t xml:space="preserve">و جسمانی میان کودکان و نوجوانان واقف </w:t>
      </w:r>
      <w:r>
        <w:rPr>
          <w:rFonts w:ascii="B Lotus" w:hAnsi="B Lotus" w:cs="B Lotus" w:hint="cs"/>
          <w:sz w:val="24"/>
          <w:szCs w:val="24"/>
          <w:highlight w:val="green"/>
          <w:rtl/>
        </w:rPr>
        <w:t xml:space="preserve"> بوده و تفکیک این گروهها  در صورت وجود مطالعات بیشتر قطعا می توانست </w:t>
      </w:r>
      <w:r>
        <w:rPr>
          <w:rFonts w:ascii="B Lotus" w:hAnsi="B Lotus" w:cs="B Lotus"/>
          <w:sz w:val="24"/>
          <w:szCs w:val="24"/>
          <w:highlight w:val="green"/>
          <w:rtl/>
        </w:rPr>
        <w:t>در ارائه تحلیل‌های دقیق‌تر مؤثر باشد</w:t>
      </w:r>
      <w:r>
        <w:rPr>
          <w:rFonts w:ascii="B Lotus" w:hAnsi="B Lotus" w:cs="B Lotus" w:hint="cs"/>
          <w:sz w:val="24"/>
          <w:szCs w:val="24"/>
          <w:highlight w:val="green"/>
          <w:rtl/>
        </w:rPr>
        <w:t xml:space="preserve"> ولی به دلیل تعداد محدود مقالات این دو گروه با هم بررسی گردیدند</w:t>
      </w:r>
      <w:r>
        <w:rPr>
          <w:rFonts w:ascii="Calibri" w:hAnsi="Calibri" w:hint="cs"/>
          <w:sz w:val="28"/>
          <w:szCs w:val="28"/>
          <w:rtl/>
        </w:rPr>
        <w:t>.</w:t>
      </w:r>
      <w:r>
        <w:rPr>
          <w:rFonts w:ascii="Calibri" w:hAnsi="Calibri" w:cs="B Lotus" w:hint="cs"/>
          <w:sz w:val="26"/>
          <w:szCs w:val="26"/>
          <w:rtl/>
        </w:rPr>
        <w:t xml:space="preserve">  بازه زمانی می تواند گسترش یافته و یا مطالعه علم سنجی این حیطه روی سنین دیگر، افراد با  ناتوانایی های خاص و یا اثر بخشی </w:t>
      </w:r>
      <w:r>
        <w:rPr>
          <w:rFonts w:ascii="Calibri" w:hAnsi="Calibri" w:cs="B Lotus" w:hint="cs"/>
          <w:sz w:val="26"/>
          <w:szCs w:val="26"/>
          <w:rtl/>
        </w:rPr>
        <w:lastRenderedPageBreak/>
        <w:t>این رویکرد در مداخلات توانبخشی مورد بررسی قرار گیرد. می توان در کنار کار علم سنجی به مرور سیستماتیک این مقالات نیز پرداخت.</w:t>
      </w:r>
    </w:p>
    <w:p w14:paraId="3B9C6521" w14:textId="77777777" w:rsidR="002F5E52" w:rsidRDefault="00000000">
      <w:pPr>
        <w:bidi/>
        <w:spacing w:line="240" w:lineRule="auto"/>
        <w:jc w:val="both"/>
        <w:rPr>
          <w:rFonts w:ascii="Calibri" w:hAnsi="Calibri" w:cs="B Lotus"/>
          <w:b/>
          <w:bCs/>
          <w:sz w:val="26"/>
          <w:szCs w:val="26"/>
          <w:lang w:bidi="fa-IR"/>
        </w:rPr>
      </w:pPr>
      <w:r>
        <w:rPr>
          <w:rFonts w:ascii="Calibri" w:hAnsi="Calibri" w:cs="B Lotus" w:hint="cs"/>
          <w:b/>
          <w:bCs/>
          <w:sz w:val="26"/>
          <w:szCs w:val="26"/>
          <w:rtl/>
          <w:lang w:bidi="fa-IR"/>
        </w:rPr>
        <w:t xml:space="preserve"> منابع و ماخذ</w:t>
      </w:r>
    </w:p>
    <w:p w14:paraId="79E0666C" w14:textId="77777777" w:rsidR="002F5E52" w:rsidRDefault="00000000">
      <w:pPr>
        <w:widowControl w:val="0"/>
        <w:spacing w:line="240" w:lineRule="auto"/>
        <w:jc w:val="both"/>
        <w:rPr>
          <w:rStyle w:val="Hyperlink"/>
          <w:rFonts w:ascii="Times New Roman" w:hAnsi="Times New Roman" w:cs="Times New Roman"/>
          <w:noProof/>
          <w:sz w:val="26"/>
          <w:szCs w:val="24"/>
        </w:rPr>
      </w:pPr>
      <w:r>
        <w:rPr>
          <w:rFonts w:asciiTheme="majorBidi" w:hAnsiTheme="majorBidi" w:cs="B Lotus"/>
          <w:sz w:val="26"/>
          <w:szCs w:val="26"/>
        </w:rPr>
        <w:fldChar w:fldCharType="begin" w:fldLock="1"/>
      </w:r>
      <w:r>
        <w:rPr>
          <w:rFonts w:asciiTheme="majorBidi" w:hAnsiTheme="majorBidi" w:cs="B Lotus"/>
          <w:sz w:val="26"/>
          <w:szCs w:val="26"/>
        </w:rPr>
        <w:instrText xml:space="preserve">ADDIN Mendeley Bibliography CSL_BIBLIOGRAPHY </w:instrText>
      </w:r>
      <w:r>
        <w:rPr>
          <w:rFonts w:asciiTheme="majorBidi" w:hAnsiTheme="majorBidi" w:cs="B Lotus"/>
          <w:sz w:val="26"/>
          <w:szCs w:val="26"/>
        </w:rPr>
        <w:fldChar w:fldCharType="separate"/>
      </w:r>
      <w:r>
        <w:rPr>
          <w:rStyle w:val="Hyperlink"/>
          <w:rFonts w:ascii="Times New Roman" w:hAnsi="Times New Roman" w:cs="Times New Roman"/>
          <w:noProof/>
          <w:sz w:val="26"/>
          <w:szCs w:val="24"/>
        </w:rPr>
        <w:t xml:space="preserve">1. </w:t>
      </w:r>
      <w:r>
        <w:rPr>
          <w:rStyle w:val="Hyperlink"/>
          <w:rFonts w:ascii="Times New Roman" w:hAnsi="Times New Roman" w:cs="Times New Roman"/>
          <w:noProof/>
          <w:sz w:val="26"/>
          <w:szCs w:val="24"/>
        </w:rPr>
        <w:tab/>
        <w:t>van Abswoude F, Nuijen NB, van der Kamp J, Steenbergen B. Individual differences influencing immediate effects of internal and external focus instructions on children’s motor performance. Research quarterly for exercise and sport. 2018;89(2):190–9.DOI: 10.1080/02701367.2018.1442915</w:t>
      </w:r>
    </w:p>
    <w:p w14:paraId="30C6295B" w14:textId="77777777" w:rsidR="002F5E52" w:rsidRDefault="00000000">
      <w:pPr>
        <w:widowControl w:val="0"/>
        <w:spacing w:line="240" w:lineRule="auto"/>
        <w:jc w:val="both"/>
        <w:rPr>
          <w:rFonts w:ascii="Times New Roman" w:hAnsi="Times New Roman" w:cs="Times New Roman"/>
          <w:noProof/>
          <w:sz w:val="26"/>
          <w:szCs w:val="24"/>
          <w:u w:val="single"/>
        </w:rPr>
      </w:pPr>
      <w:r>
        <w:rPr>
          <w:rFonts w:ascii="Times New Roman" w:hAnsi="Times New Roman" w:cs="Times New Roman"/>
          <w:noProof/>
          <w:color w:val="4472C4" w:themeColor="accent1"/>
          <w:sz w:val="26"/>
          <w:szCs w:val="24"/>
          <w:u w:val="single"/>
        </w:rPr>
        <w:t>2.</w:t>
      </w:r>
      <w:r>
        <w:rPr>
          <w:rFonts w:ascii="Times New Roman" w:hAnsi="Times New Roman" w:cs="Times New Roman"/>
          <w:noProof/>
          <w:sz w:val="26"/>
          <w:szCs w:val="24"/>
          <w:u w:val="single"/>
        </w:rPr>
        <w:t xml:space="preserve"> </w:t>
      </w:r>
      <w:r>
        <w:rPr>
          <w:rFonts w:ascii="Times New Roman" w:hAnsi="Times New Roman" w:cs="Times New Roman"/>
          <w:noProof/>
          <w:sz w:val="26"/>
          <w:szCs w:val="24"/>
          <w:u w:val="single"/>
        </w:rPr>
        <w:tab/>
      </w:r>
      <w:r>
        <w:rPr>
          <w:rStyle w:val="Hyperlink"/>
          <w:rFonts w:ascii="Times New Roman" w:hAnsi="Times New Roman" w:cs="Times New Roman"/>
          <w:noProof/>
          <w:sz w:val="26"/>
          <w:szCs w:val="24"/>
        </w:rPr>
        <w:t>Jarus T, Ratzon NZ. The implementation of motor learning principles in designing prevention programs at work. Work. 2005;24(2):171–82DOI: 10.3233/WOR-2005-00414</w:t>
      </w:r>
    </w:p>
    <w:p w14:paraId="3D2D6618" w14:textId="77777777" w:rsidR="002F5E52" w:rsidRDefault="00000000">
      <w:pPr>
        <w:widowControl w:val="0"/>
        <w:spacing w:line="240" w:lineRule="auto"/>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3. </w:t>
      </w:r>
      <w:r>
        <w:rPr>
          <w:rStyle w:val="Hyperlink"/>
          <w:rFonts w:ascii="Times New Roman" w:hAnsi="Times New Roman" w:cs="Times New Roman"/>
          <w:noProof/>
          <w:sz w:val="26"/>
          <w:szCs w:val="24"/>
        </w:rPr>
        <w:tab/>
        <w:t>Pachpute S, Sawant Y, Saini S. Effect of focus of attention on motor skills acquisition, retention and transfer in children. J Phys Ther Sports Med 2022; 6 (4): 1. 4:3.DOI: 10.2522/ptj.20060174</w:t>
      </w:r>
    </w:p>
    <w:p w14:paraId="11B27EFD" w14:textId="77777777" w:rsidR="002F5E52" w:rsidRDefault="00000000">
      <w:pPr>
        <w:widowControl w:val="0"/>
        <w:spacing w:line="240" w:lineRule="auto"/>
        <w:ind w:left="640" w:hanging="640"/>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4. </w:t>
      </w:r>
      <w:r>
        <w:rPr>
          <w:rStyle w:val="Hyperlink"/>
          <w:rFonts w:ascii="Times New Roman" w:hAnsi="Times New Roman" w:cs="Times New Roman"/>
          <w:noProof/>
          <w:sz w:val="26"/>
          <w:szCs w:val="24"/>
        </w:rPr>
        <w:tab/>
        <w:t>Kal EC, Van der Kamp J, Houdijk H. External attentional focus enhances movement automatization: A comprehensive test of the constrained action hypothesis. Human movement science. 2013;32(4):527–39. DOI: 10.1016/j.humov.2013.04.001</w:t>
      </w:r>
    </w:p>
    <w:p w14:paraId="07BE6257" w14:textId="77777777" w:rsidR="002F5E52" w:rsidRDefault="00000000">
      <w:pPr>
        <w:widowControl w:val="0"/>
        <w:spacing w:line="240" w:lineRule="auto"/>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5. </w:t>
      </w:r>
      <w:r>
        <w:rPr>
          <w:rStyle w:val="Hyperlink"/>
          <w:rFonts w:ascii="Times New Roman" w:hAnsi="Times New Roman" w:cs="Times New Roman"/>
          <w:noProof/>
          <w:sz w:val="26"/>
          <w:szCs w:val="24"/>
        </w:rPr>
        <w:tab/>
        <w:t>Wulf G. Attentional focus and motor learning: A review of 15 years. International Review of Sport and Exercise Psychology. 2013;6(1):77–104.doi.org/10.1080/1750984X.2012.723728</w:t>
      </w:r>
    </w:p>
    <w:p w14:paraId="2DCF6073" w14:textId="77777777" w:rsidR="002F5E52" w:rsidRDefault="00000000">
      <w:pPr>
        <w:widowControl w:val="0"/>
        <w:spacing w:line="240" w:lineRule="auto"/>
        <w:ind w:left="640" w:hanging="640"/>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 6. </w:t>
      </w:r>
      <w:r>
        <w:rPr>
          <w:rStyle w:val="Hyperlink"/>
          <w:rFonts w:ascii="Times New Roman" w:hAnsi="Times New Roman" w:cs="Times New Roman"/>
          <w:noProof/>
          <w:sz w:val="26"/>
          <w:szCs w:val="24"/>
        </w:rPr>
        <w:tab/>
        <w:t>Wulf G, McNevin N, Shea CH. The automaticity of complex motor skill learning as a function of attentional focus. The Quarterly Journal of Experimental Psychology Section A. 2001;54(4):1143–54.DOI: 10.1080/713756012</w:t>
      </w:r>
    </w:p>
    <w:p w14:paraId="07B3E224" w14:textId="77777777" w:rsidR="002F5E52" w:rsidRDefault="00000000">
      <w:pPr>
        <w:widowControl w:val="0"/>
        <w:spacing w:line="240" w:lineRule="auto"/>
        <w:ind w:left="640" w:hanging="640"/>
        <w:jc w:val="both"/>
        <w:rPr>
          <w:rFonts w:ascii="Times New Roman" w:hAnsi="Times New Roman" w:cs="Times New Roman"/>
          <w:noProof/>
          <w:sz w:val="26"/>
          <w:szCs w:val="24"/>
          <w:u w:val="single"/>
        </w:rPr>
      </w:pPr>
      <w:r>
        <w:rPr>
          <w:rFonts w:ascii="Times New Roman" w:hAnsi="Times New Roman" w:cs="Times New Roman"/>
          <w:noProof/>
          <w:sz w:val="26"/>
          <w:szCs w:val="24"/>
          <w:u w:val="single"/>
        </w:rPr>
        <w:t xml:space="preserve"> </w:t>
      </w:r>
      <w:bookmarkStart w:id="25" w:name="_Hlk188779311"/>
      <w:r>
        <w:rPr>
          <w:rStyle w:val="Hyperlink"/>
          <w:rFonts w:ascii="Times New Roman" w:hAnsi="Times New Roman" w:cs="Times New Roman"/>
          <w:noProof/>
          <w:sz w:val="26"/>
          <w:szCs w:val="24"/>
        </w:rPr>
        <w:t xml:space="preserve">7. </w:t>
      </w:r>
      <w:r>
        <w:rPr>
          <w:rStyle w:val="Hyperlink"/>
          <w:rFonts w:ascii="Times New Roman" w:hAnsi="Times New Roman" w:cs="Times New Roman"/>
          <w:noProof/>
          <w:sz w:val="26"/>
          <w:szCs w:val="24"/>
        </w:rPr>
        <w:tab/>
      </w:r>
      <w:bookmarkStart w:id="26" w:name="_Hlk188779330"/>
      <w:r>
        <w:rPr>
          <w:rStyle w:val="Hyperlink"/>
          <w:rFonts w:ascii="Times New Roman" w:hAnsi="Times New Roman" w:cs="Times New Roman"/>
          <w:noProof/>
          <w:sz w:val="26"/>
          <w:szCs w:val="24"/>
        </w:rPr>
        <w:t>Weinberg RS, Gould D. Foundations of sport and exercise psychology. Human kinetics; 2023.</w:t>
      </w:r>
      <w:r>
        <w:rPr>
          <w:rFonts w:ascii="Times New Roman" w:hAnsi="Times New Roman" w:cs="Times New Roman"/>
          <w:noProof/>
          <w:sz w:val="26"/>
          <w:szCs w:val="24"/>
          <w:u w:val="single"/>
        </w:rPr>
        <w:t xml:space="preserve"> </w:t>
      </w:r>
    </w:p>
    <w:bookmarkEnd w:id="25"/>
    <w:bookmarkEnd w:id="26"/>
    <w:p w14:paraId="1AF721B3" w14:textId="77777777" w:rsidR="002F5E52" w:rsidRDefault="00000000">
      <w:pPr>
        <w:widowControl w:val="0"/>
        <w:spacing w:line="240" w:lineRule="auto"/>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8. </w:t>
      </w:r>
      <w:r>
        <w:rPr>
          <w:rStyle w:val="Hyperlink"/>
          <w:rFonts w:ascii="Times New Roman" w:hAnsi="Times New Roman" w:cs="Times New Roman"/>
          <w:noProof/>
          <w:sz w:val="26"/>
          <w:szCs w:val="24"/>
        </w:rPr>
        <w:tab/>
        <w:t>van Der Fels IMJ, Smith J, De Bruijn AGM, Bosker RJ, Königs M, Oosterlaan J, et al. Relations between gross motor skills and executive functions, controlling for the role of information processing and lapses of attention in 8-10 year old children. PloS one. 2019;14(10):e0224219.DOI: 10.1371/journal.pone.0224219</w:t>
      </w:r>
    </w:p>
    <w:p w14:paraId="15D4805C" w14:textId="77777777" w:rsidR="002F5E52" w:rsidRDefault="00000000">
      <w:pPr>
        <w:widowControl w:val="0"/>
        <w:spacing w:line="240" w:lineRule="auto"/>
        <w:ind w:left="640" w:hanging="640"/>
        <w:jc w:val="both"/>
        <w:rPr>
          <w:rFonts w:ascii="Times New Roman" w:hAnsi="Times New Roman" w:cs="Times New Roman"/>
          <w:noProof/>
          <w:sz w:val="26"/>
          <w:szCs w:val="24"/>
          <w:u w:val="single"/>
        </w:rPr>
      </w:pPr>
      <w:r>
        <w:rPr>
          <w:rFonts w:ascii="Times New Roman" w:hAnsi="Times New Roman" w:cs="Times New Roman"/>
          <w:noProof/>
          <w:sz w:val="26"/>
          <w:szCs w:val="24"/>
          <w:u w:val="single"/>
        </w:rPr>
        <w:t xml:space="preserve"> </w:t>
      </w:r>
    </w:p>
    <w:p w14:paraId="144D02F8" w14:textId="77777777" w:rsidR="002F5E52" w:rsidRDefault="00000000">
      <w:pPr>
        <w:widowControl w:val="0"/>
        <w:spacing w:line="240" w:lineRule="auto"/>
        <w:jc w:val="both"/>
        <w:rPr>
          <w:rStyle w:val="Hyperlink"/>
          <w:rFonts w:ascii="Times New Roman" w:hAnsi="Times New Roman" w:cs="Times New Roman"/>
          <w:noProof/>
          <w:sz w:val="26"/>
          <w:szCs w:val="24"/>
        </w:rPr>
      </w:pPr>
      <w:bookmarkStart w:id="27" w:name="_Hlk188780264"/>
      <w:r>
        <w:rPr>
          <w:rStyle w:val="Hyperlink"/>
          <w:rFonts w:ascii="Times New Roman" w:hAnsi="Times New Roman" w:cs="Times New Roman"/>
          <w:noProof/>
          <w:sz w:val="26"/>
          <w:szCs w:val="24"/>
        </w:rPr>
        <w:t xml:space="preserve">9. </w:t>
      </w:r>
      <w:r>
        <w:rPr>
          <w:rStyle w:val="Hyperlink"/>
          <w:rFonts w:ascii="Times New Roman" w:hAnsi="Times New Roman" w:cs="Times New Roman"/>
          <w:noProof/>
          <w:sz w:val="26"/>
          <w:szCs w:val="24"/>
        </w:rPr>
        <w:tab/>
        <w:t>Schmitt SA, McClelland MM, Tominey SL, Acock AC. Strengthening school readiness for Head Start children: Evaluation of a self-regulation intervention. Early Childhood Research Quarterly. 2015;30:20–31.10.1016/j.ecresq.2014.08.001</w:t>
      </w:r>
      <w:r>
        <w:rPr>
          <w:rStyle w:val="Hyperlink"/>
          <w:rFonts w:ascii="Times New Roman" w:hAnsi="Times New Roman" w:cs="Times New Roman" w:hint="cs"/>
          <w:noProof/>
          <w:sz w:val="26"/>
          <w:szCs w:val="24"/>
          <w:rtl/>
        </w:rPr>
        <w:t>.</w:t>
      </w:r>
    </w:p>
    <w:bookmarkEnd w:id="27"/>
    <w:p w14:paraId="6977AAC0" w14:textId="77777777" w:rsidR="002F5E52" w:rsidRDefault="00000000">
      <w:pPr>
        <w:widowControl w:val="0"/>
        <w:spacing w:line="240" w:lineRule="auto"/>
        <w:ind w:left="640" w:hanging="640"/>
        <w:jc w:val="both"/>
        <w:rPr>
          <w:rStyle w:val="Hyperlink"/>
          <w:rFonts w:ascii="Times New Roman" w:hAnsi="Times New Roman" w:cs="Times New Roman"/>
          <w:noProof/>
          <w:color w:val="auto"/>
          <w:sz w:val="26"/>
          <w:szCs w:val="24"/>
        </w:rPr>
      </w:pPr>
      <w:r>
        <w:rPr>
          <w:rFonts w:ascii="Times New Roman" w:hAnsi="Times New Roman" w:cs="Times New Roman"/>
          <w:noProof/>
          <w:sz w:val="26"/>
          <w:szCs w:val="24"/>
          <w:u w:val="single"/>
        </w:rPr>
        <w:t xml:space="preserve"> </w:t>
      </w:r>
      <w:r>
        <w:rPr>
          <w:rStyle w:val="Hyperlink"/>
          <w:rFonts w:ascii="Times New Roman" w:hAnsi="Times New Roman" w:cs="Times New Roman"/>
          <w:noProof/>
          <w:sz w:val="26"/>
          <w:szCs w:val="24"/>
        </w:rPr>
        <w:t xml:space="preserve">10. </w:t>
      </w:r>
      <w:r>
        <w:rPr>
          <w:rStyle w:val="Hyperlink"/>
          <w:rFonts w:ascii="Times New Roman" w:hAnsi="Times New Roman" w:cs="Times New Roman"/>
          <w:noProof/>
          <w:sz w:val="26"/>
          <w:szCs w:val="24"/>
        </w:rPr>
        <w:tab/>
        <w:t>Abdollahipour R, Wulf G, Psotta R, Palomo Nieto M. Performance of gymnastics skill benefits from an external focus of attention. Journal of sports sciences. 2015;33(17):1807–13.DOI: 10.1080/02640414.2015.1012102</w:t>
      </w:r>
    </w:p>
    <w:p w14:paraId="2EDE6C9B" w14:textId="77777777" w:rsidR="002F5E52" w:rsidRDefault="00000000">
      <w:pPr>
        <w:widowControl w:val="0"/>
        <w:spacing w:line="240" w:lineRule="auto"/>
        <w:ind w:left="640" w:hanging="640"/>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lastRenderedPageBreak/>
        <w:t xml:space="preserve">11. </w:t>
      </w:r>
      <w:r>
        <w:rPr>
          <w:rStyle w:val="Hyperlink"/>
          <w:rFonts w:ascii="Times New Roman" w:hAnsi="Times New Roman" w:cs="Times New Roman"/>
          <w:noProof/>
          <w:sz w:val="26"/>
          <w:szCs w:val="24"/>
        </w:rPr>
        <w:tab/>
        <w:t>Brocken JEA, Kal EC, Van der Kamp J. Focus of attention in children’s motor learning: Examining the role of age and working memory. Journal of motor behavior. 2016;48(6):527–34. DOI: 10.1080/00222895.2016.1152224</w:t>
      </w:r>
    </w:p>
    <w:p w14:paraId="25F93C85" w14:textId="77777777" w:rsidR="002F5E52" w:rsidRDefault="00000000">
      <w:pPr>
        <w:widowControl w:val="0"/>
        <w:spacing w:line="240" w:lineRule="auto"/>
        <w:ind w:left="640" w:hanging="640"/>
        <w:jc w:val="both"/>
        <w:rPr>
          <w:rFonts w:ascii="Times New Roman" w:hAnsi="Times New Roman" w:cs="Times New Roman"/>
          <w:noProof/>
          <w:sz w:val="26"/>
          <w:szCs w:val="24"/>
          <w:u w:val="single"/>
        </w:rPr>
      </w:pPr>
      <w:r>
        <w:rPr>
          <w:rFonts w:ascii="Times New Roman" w:hAnsi="Times New Roman" w:cs="Times New Roman"/>
          <w:noProof/>
          <w:sz w:val="26"/>
          <w:szCs w:val="24"/>
          <w:u w:val="single"/>
        </w:rPr>
        <w:t xml:space="preserve"> </w:t>
      </w:r>
      <w:r>
        <w:rPr>
          <w:rStyle w:val="Hyperlink"/>
          <w:rFonts w:ascii="Times New Roman" w:hAnsi="Times New Roman" w:cs="Times New Roman"/>
          <w:noProof/>
          <w:sz w:val="26"/>
          <w:szCs w:val="24"/>
        </w:rPr>
        <w:t xml:space="preserve">12. </w:t>
      </w:r>
      <w:r>
        <w:rPr>
          <w:rStyle w:val="Hyperlink"/>
          <w:rFonts w:ascii="Times New Roman" w:hAnsi="Times New Roman" w:cs="Times New Roman"/>
          <w:noProof/>
          <w:sz w:val="26"/>
          <w:szCs w:val="24"/>
        </w:rPr>
        <w:tab/>
        <w:t>Ugalde V, Brockman C, Bailowitz Z, Pollard CD. Single Leg Squat Test and Its Relationship to Dynamic KneeValgus and Injury Risk Screening. PM and R. 2015;7(3):229–35. DOI: 10.1016/j.pmrj.2014.08.361</w:t>
      </w:r>
    </w:p>
    <w:p w14:paraId="6593755C" w14:textId="77777777" w:rsidR="002F5E52" w:rsidRDefault="00000000">
      <w:pPr>
        <w:widowControl w:val="0"/>
        <w:spacing w:line="240" w:lineRule="auto"/>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13. </w:t>
      </w:r>
      <w:r>
        <w:rPr>
          <w:rStyle w:val="Hyperlink"/>
          <w:rFonts w:ascii="Times New Roman" w:hAnsi="Times New Roman" w:cs="Times New Roman"/>
          <w:noProof/>
          <w:sz w:val="26"/>
          <w:szCs w:val="24"/>
        </w:rPr>
        <w:tab/>
        <w:t>Flores FS, Schild JFG, Chiviacowsky S. Benefits of external focus instructions on the learning of a balance task in children of different ages. International Journal of Sport Psychology. 2015;46(4):311–20.DOI: 10.7352/IJSP.2015.46.311</w:t>
      </w:r>
    </w:p>
    <w:p w14:paraId="650A295B" w14:textId="77777777" w:rsidR="002F5E52" w:rsidRDefault="00000000">
      <w:pPr>
        <w:widowControl w:val="0"/>
        <w:spacing w:line="240" w:lineRule="auto"/>
        <w:ind w:left="640" w:hanging="640"/>
        <w:jc w:val="both"/>
        <w:rPr>
          <w:rStyle w:val="Hyperlink"/>
          <w:rFonts w:ascii="Times New Roman" w:hAnsi="Times New Roman" w:cs="Times New Roman"/>
          <w:noProof/>
          <w:color w:val="auto"/>
          <w:sz w:val="26"/>
          <w:szCs w:val="24"/>
        </w:rPr>
      </w:pPr>
      <w:r>
        <w:rPr>
          <w:rFonts w:ascii="Times New Roman" w:hAnsi="Times New Roman" w:cs="Times New Roman"/>
          <w:noProof/>
          <w:sz w:val="26"/>
          <w:szCs w:val="24"/>
          <w:u w:val="single"/>
        </w:rPr>
        <w:t xml:space="preserve"> </w:t>
      </w:r>
      <w:r>
        <w:rPr>
          <w:rStyle w:val="Hyperlink"/>
          <w:rFonts w:ascii="Times New Roman" w:hAnsi="Times New Roman" w:cs="Times New Roman"/>
          <w:noProof/>
          <w:sz w:val="26"/>
          <w:szCs w:val="24"/>
        </w:rPr>
        <w:t xml:space="preserve">14. </w:t>
      </w:r>
      <w:r>
        <w:rPr>
          <w:rStyle w:val="Hyperlink"/>
          <w:rFonts w:ascii="Times New Roman" w:hAnsi="Times New Roman" w:cs="Times New Roman"/>
          <w:noProof/>
          <w:sz w:val="26"/>
          <w:szCs w:val="24"/>
        </w:rPr>
        <w:tab/>
        <w:t>Chow JY, Koh M, Davids K, Button C, Rein R. Effects of different instructional constraints on task performance and emergence of coordination in children. European journal of sport science. 2014;14(3):224–32.DOI: 10.1080/17461391.2013.780097</w:t>
      </w:r>
    </w:p>
    <w:p w14:paraId="51E16737" w14:textId="77777777" w:rsidR="002F5E52" w:rsidRDefault="00000000">
      <w:pPr>
        <w:widowControl w:val="0"/>
        <w:spacing w:line="240" w:lineRule="auto"/>
        <w:jc w:val="both"/>
        <w:rPr>
          <w:rStyle w:val="Hyperlink"/>
          <w:rFonts w:ascii="Times New Roman" w:hAnsi="Times New Roman" w:cs="Times New Roman"/>
          <w:noProof/>
          <w:color w:val="auto"/>
          <w:sz w:val="26"/>
          <w:szCs w:val="24"/>
        </w:rPr>
      </w:pPr>
      <w:r>
        <w:rPr>
          <w:rStyle w:val="Hyperlink"/>
          <w:rFonts w:ascii="Times New Roman" w:hAnsi="Times New Roman" w:cs="Times New Roman"/>
          <w:noProof/>
          <w:sz w:val="26"/>
          <w:szCs w:val="24"/>
        </w:rPr>
        <w:t xml:space="preserve">15. </w:t>
      </w:r>
      <w:r>
        <w:rPr>
          <w:rStyle w:val="Hyperlink"/>
          <w:rFonts w:ascii="Times New Roman" w:hAnsi="Times New Roman" w:cs="Times New Roman"/>
          <w:noProof/>
          <w:sz w:val="26"/>
          <w:szCs w:val="24"/>
        </w:rPr>
        <w:tab/>
        <w:t xml:space="preserve">Emanuel M, Jarus T, Bart O. Effect of focus of attention and age on motor acquisition, retention, and transfer: a randomized trial. Physical therapy. 2008;88(2):251–60.https://doi.org/10.2522/ptj.20060174 </w:t>
      </w:r>
    </w:p>
    <w:p w14:paraId="4F419D0B" w14:textId="77777777" w:rsidR="002F5E52" w:rsidRDefault="00000000">
      <w:pPr>
        <w:widowControl w:val="0"/>
        <w:spacing w:line="240" w:lineRule="auto"/>
        <w:ind w:left="640" w:hanging="640"/>
        <w:jc w:val="both"/>
        <w:rPr>
          <w:rFonts w:ascii="Times New Roman" w:hAnsi="Times New Roman" w:cs="Times New Roman"/>
          <w:noProof/>
          <w:sz w:val="26"/>
          <w:szCs w:val="24"/>
          <w:u w:val="single"/>
        </w:rPr>
      </w:pPr>
      <w:r>
        <w:rPr>
          <w:rStyle w:val="Hyperlink"/>
          <w:rFonts w:ascii="Times New Roman" w:hAnsi="Times New Roman" w:cs="Times New Roman"/>
          <w:noProof/>
          <w:sz w:val="26"/>
          <w:szCs w:val="24"/>
        </w:rPr>
        <w:t xml:space="preserve">16. </w:t>
      </w:r>
      <w:r>
        <w:rPr>
          <w:rStyle w:val="Hyperlink"/>
          <w:rFonts w:ascii="Times New Roman" w:hAnsi="Times New Roman" w:cs="Times New Roman"/>
          <w:noProof/>
          <w:sz w:val="26"/>
          <w:szCs w:val="24"/>
        </w:rPr>
        <w:tab/>
        <w:t>Kal EC, Van Der Kamp J, Houdijk H, Groet E, Van Bennekom CAM, Scherder EJA. Stay focused! The effects of internal and external focus of attention on movement automaticity in patients with stroke. PloS one. 2015;10(8):e0136917.https://doi.org/10.1371/journal.pone.0136917</w:t>
      </w:r>
      <w:r>
        <w:rPr>
          <w:rFonts w:ascii="Times New Roman" w:hAnsi="Times New Roman" w:cs="Times New Roman"/>
          <w:noProof/>
          <w:sz w:val="26"/>
          <w:szCs w:val="24"/>
          <w:u w:val="single"/>
        </w:rPr>
        <w:t xml:space="preserve"> </w:t>
      </w:r>
    </w:p>
    <w:p w14:paraId="233296B3" w14:textId="77777777" w:rsidR="002F5E52" w:rsidRDefault="00000000">
      <w:pPr>
        <w:widowControl w:val="0"/>
        <w:spacing w:line="240" w:lineRule="auto"/>
        <w:ind w:left="640" w:hanging="640"/>
        <w:jc w:val="both"/>
        <w:rPr>
          <w:rFonts w:ascii="Times New Roman" w:hAnsi="Times New Roman" w:cs="Times New Roman"/>
          <w:noProof/>
          <w:sz w:val="26"/>
          <w:szCs w:val="24"/>
          <w:u w:val="single"/>
        </w:rPr>
      </w:pPr>
      <w:r>
        <w:rPr>
          <w:rStyle w:val="Hyperlink"/>
          <w:rFonts w:ascii="Times New Roman" w:hAnsi="Times New Roman" w:cs="Times New Roman"/>
          <w:noProof/>
          <w:sz w:val="26"/>
          <w:szCs w:val="24"/>
        </w:rPr>
        <w:t xml:space="preserve">17. </w:t>
      </w:r>
      <w:r>
        <w:rPr>
          <w:rStyle w:val="Hyperlink"/>
          <w:rFonts w:ascii="Times New Roman" w:hAnsi="Times New Roman" w:cs="Times New Roman"/>
          <w:noProof/>
          <w:sz w:val="26"/>
          <w:szCs w:val="24"/>
        </w:rPr>
        <w:tab/>
        <w:t>Poolton JM, Maxwell JP, Masters RSW, Raab M. Benefits of an external focus of attention: Common coding or conscious processing? Journal of sports sciences. 2006;24(1):89–99.</w:t>
      </w:r>
      <w:r>
        <w:rPr>
          <w:rFonts w:ascii="Times New Roman" w:hAnsi="Times New Roman" w:cs="Times New Roman"/>
          <w:noProof/>
          <w:sz w:val="26"/>
          <w:szCs w:val="24"/>
          <w:u w:val="single"/>
        </w:rPr>
        <w:t xml:space="preserve"> </w:t>
      </w:r>
    </w:p>
    <w:p w14:paraId="66CC137D" w14:textId="77777777" w:rsidR="002F5E52" w:rsidRDefault="00000000">
      <w:pPr>
        <w:widowControl w:val="0"/>
        <w:spacing w:line="240" w:lineRule="auto"/>
        <w:ind w:left="640" w:hanging="640"/>
        <w:jc w:val="both"/>
        <w:rPr>
          <w:rFonts w:ascii="Times New Roman" w:hAnsi="Times New Roman" w:cs="Times New Roman"/>
          <w:noProof/>
          <w:sz w:val="26"/>
          <w:szCs w:val="24"/>
          <w:u w:val="single"/>
        </w:rPr>
      </w:pPr>
      <w:r>
        <w:rPr>
          <w:rStyle w:val="Hyperlink"/>
          <w:rFonts w:ascii="Times New Roman" w:hAnsi="Times New Roman" w:cs="Times New Roman"/>
          <w:noProof/>
          <w:sz w:val="26"/>
          <w:szCs w:val="24"/>
        </w:rPr>
        <w:t xml:space="preserve">18. </w:t>
      </w:r>
      <w:r>
        <w:rPr>
          <w:rStyle w:val="Hyperlink"/>
          <w:rFonts w:ascii="Times New Roman" w:hAnsi="Times New Roman" w:cs="Times New Roman"/>
          <w:noProof/>
          <w:sz w:val="26"/>
          <w:szCs w:val="24"/>
        </w:rPr>
        <w:tab/>
        <w:t>Buszard T, Reid M, Krause L, Kovalchik S, Farrow D. Quantifying contextual interference and its effect on skill transfer in skilled youth tennis players. Frontiers in psychology. 2017;8:1931.</w:t>
      </w:r>
      <w:r>
        <w:rPr>
          <w:rFonts w:ascii="Times New Roman" w:hAnsi="Times New Roman" w:cs="Times New Roman"/>
          <w:noProof/>
          <w:sz w:val="26"/>
          <w:szCs w:val="24"/>
          <w:u w:val="single"/>
        </w:rPr>
        <w:t xml:space="preserve"> </w:t>
      </w:r>
    </w:p>
    <w:p w14:paraId="3E1480AC" w14:textId="77777777" w:rsidR="002F5E52" w:rsidRDefault="00000000">
      <w:pPr>
        <w:widowControl w:val="0"/>
        <w:spacing w:line="240" w:lineRule="auto"/>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19. </w:t>
      </w:r>
      <w:r>
        <w:rPr>
          <w:rStyle w:val="Hyperlink"/>
          <w:rFonts w:ascii="Times New Roman" w:hAnsi="Times New Roman" w:cs="Times New Roman"/>
          <w:noProof/>
          <w:sz w:val="26"/>
          <w:szCs w:val="24"/>
        </w:rPr>
        <w:tab/>
        <w:t>Buszard T, Farrow D, Zhu FF, Masters RSW. Examining movement specific reinvestment and working memory capacity in adults and children. International Journal of Sport Psychology. 2013; 44(44):351-366.</w:t>
      </w:r>
    </w:p>
    <w:p w14:paraId="33990D4B" w14:textId="77777777" w:rsidR="002F5E52" w:rsidRDefault="00000000">
      <w:pPr>
        <w:widowControl w:val="0"/>
        <w:spacing w:line="240" w:lineRule="auto"/>
        <w:ind w:left="640" w:hanging="640"/>
        <w:jc w:val="both"/>
        <w:rPr>
          <w:rFonts w:ascii="Times New Roman" w:hAnsi="Times New Roman" w:cs="Times New Roman"/>
          <w:noProof/>
          <w:sz w:val="26"/>
          <w:szCs w:val="24"/>
          <w:u w:val="single"/>
        </w:rPr>
      </w:pPr>
      <w:r>
        <w:rPr>
          <w:rFonts w:ascii="Times New Roman" w:hAnsi="Times New Roman" w:cs="Times New Roman"/>
          <w:noProof/>
          <w:sz w:val="26"/>
          <w:szCs w:val="24"/>
          <w:u w:val="single"/>
        </w:rPr>
        <w:t xml:space="preserve"> </w:t>
      </w:r>
    </w:p>
    <w:p w14:paraId="119FC2AD" w14:textId="77777777" w:rsidR="002F5E52" w:rsidRDefault="00000000">
      <w:pPr>
        <w:widowControl w:val="0"/>
        <w:spacing w:line="240" w:lineRule="auto"/>
        <w:jc w:val="both"/>
        <w:rPr>
          <w:rStyle w:val="Hyperlink"/>
          <w:rFonts w:ascii="Times New Roman" w:hAnsi="Times New Roman" w:cs="Times New Roman"/>
          <w:noProof/>
          <w:color w:val="auto"/>
          <w:sz w:val="26"/>
          <w:szCs w:val="24"/>
        </w:rPr>
      </w:pPr>
      <w:r>
        <w:rPr>
          <w:rStyle w:val="Hyperlink"/>
          <w:rFonts w:ascii="Times New Roman" w:hAnsi="Times New Roman" w:cs="Times New Roman"/>
          <w:noProof/>
          <w:sz w:val="26"/>
          <w:szCs w:val="24"/>
        </w:rPr>
        <w:t xml:space="preserve">20. </w:t>
      </w:r>
      <w:r>
        <w:rPr>
          <w:rStyle w:val="Hyperlink"/>
          <w:rFonts w:ascii="Times New Roman" w:hAnsi="Times New Roman" w:cs="Times New Roman"/>
          <w:noProof/>
          <w:sz w:val="26"/>
          <w:szCs w:val="24"/>
        </w:rPr>
        <w:tab/>
        <w:t>Maxwell JP, Masters RSW, Eves FF. The role of working memory in motor learning and performance. Consciousness and cognition. 2003;12(3):376–402. doi.org/10.1016/S1053-8100(03)00005-9.</w:t>
      </w:r>
      <w:r>
        <w:rPr>
          <w:rFonts w:ascii="Times New Roman" w:hAnsi="Times New Roman" w:cs="Times New Roman"/>
          <w:noProof/>
          <w:color w:val="4472C4" w:themeColor="accent1"/>
          <w:sz w:val="26"/>
          <w:szCs w:val="24"/>
          <w:u w:val="single"/>
        </w:rPr>
        <w:t>DOI</w:t>
      </w:r>
      <w:r>
        <w:rPr>
          <w:rFonts w:ascii="Times New Roman" w:hAnsi="Times New Roman" w:cs="Times New Roman"/>
          <w:noProof/>
          <w:sz w:val="26"/>
          <w:szCs w:val="24"/>
          <w:u w:val="single"/>
        </w:rPr>
        <w:t>:</w:t>
      </w:r>
      <w:r>
        <w:rPr>
          <w:rStyle w:val="Hyperlink"/>
          <w:rFonts w:ascii="Times New Roman" w:hAnsi="Times New Roman" w:cs="Times New Roman"/>
          <w:noProof/>
          <w:sz w:val="26"/>
          <w:szCs w:val="24"/>
        </w:rPr>
        <w:t>10.1016/j.jecp.2009.11.003</w:t>
      </w:r>
      <w:r>
        <w:rPr>
          <w:rFonts w:ascii="Times New Roman" w:hAnsi="Times New Roman" w:cs="Times New Roman"/>
          <w:noProof/>
          <w:sz w:val="26"/>
          <w:szCs w:val="24"/>
          <w:u w:val="single"/>
        </w:rPr>
        <w:t>.</w:t>
      </w:r>
    </w:p>
    <w:p w14:paraId="38FC24D0" w14:textId="77777777" w:rsidR="002F5E52" w:rsidRDefault="00000000">
      <w:pPr>
        <w:widowControl w:val="0"/>
        <w:spacing w:line="240" w:lineRule="auto"/>
        <w:ind w:left="640" w:hanging="640"/>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21. </w:t>
      </w:r>
      <w:r>
        <w:rPr>
          <w:rStyle w:val="Hyperlink"/>
          <w:rFonts w:ascii="Times New Roman" w:hAnsi="Times New Roman" w:cs="Times New Roman"/>
          <w:noProof/>
          <w:sz w:val="26"/>
          <w:szCs w:val="24"/>
        </w:rPr>
        <w:tab/>
        <w:t>Alloway TP, Alloway RG. Investigating the predictive roles of working memory and IQ in academic attainment. Journal of experimental child psychology. 2010;106(1):20–9. DOI: 10.1016/j.jecp.2009.11.003</w:t>
      </w:r>
    </w:p>
    <w:p w14:paraId="3C1D21B8" w14:textId="77777777" w:rsidR="002F5E52" w:rsidRDefault="00000000">
      <w:pPr>
        <w:widowControl w:val="0"/>
        <w:spacing w:line="240" w:lineRule="auto"/>
        <w:jc w:val="both"/>
        <w:rPr>
          <w:rFonts w:ascii="Times New Roman" w:hAnsi="Times New Roman" w:cs="Times New Roman"/>
          <w:noProof/>
          <w:sz w:val="26"/>
          <w:szCs w:val="24"/>
          <w:u w:val="single"/>
        </w:rPr>
      </w:pPr>
      <w:r>
        <w:rPr>
          <w:rStyle w:val="Hyperlink"/>
          <w:rFonts w:ascii="Times New Roman" w:hAnsi="Times New Roman" w:cs="Times New Roman"/>
          <w:noProof/>
          <w:sz w:val="26"/>
          <w:szCs w:val="24"/>
        </w:rPr>
        <w:lastRenderedPageBreak/>
        <w:t xml:space="preserve">22. </w:t>
      </w:r>
      <w:r>
        <w:rPr>
          <w:rStyle w:val="Hyperlink"/>
          <w:rFonts w:ascii="Times New Roman" w:hAnsi="Times New Roman" w:cs="Times New Roman"/>
          <w:noProof/>
          <w:sz w:val="26"/>
          <w:szCs w:val="24"/>
        </w:rPr>
        <w:tab/>
        <w:t>Wulf G, Lewthwaite R. Optimizing performance through intrinsic motivation and attention for learning: The OPTIMAL theory of motor learning. Psychonomic bulletin &amp; review. 2016;23:1382–414.DOI 10.3758/s13423-015-0999-9.</w:t>
      </w:r>
    </w:p>
    <w:p w14:paraId="44A367BC" w14:textId="77777777" w:rsidR="002F5E52" w:rsidRDefault="00000000">
      <w:pPr>
        <w:widowControl w:val="0"/>
        <w:spacing w:line="240" w:lineRule="auto"/>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23. </w:t>
      </w:r>
      <w:r>
        <w:rPr>
          <w:rStyle w:val="Hyperlink"/>
          <w:rFonts w:ascii="Times New Roman" w:hAnsi="Times New Roman" w:cs="Times New Roman"/>
          <w:noProof/>
          <w:sz w:val="26"/>
          <w:szCs w:val="24"/>
        </w:rPr>
        <w:tab/>
        <w:t>Masters R, Maxwell J. The theory of reinvestment. International Review of Sport and Exercise Psychology. 2008;1(2):160–83.doi.org/10.1080/17509840802287218</w:t>
      </w:r>
    </w:p>
    <w:p w14:paraId="4BCF739C" w14:textId="77777777" w:rsidR="002F5E52" w:rsidRDefault="00000000">
      <w:pPr>
        <w:widowControl w:val="0"/>
        <w:spacing w:line="240" w:lineRule="auto"/>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 24. </w:t>
      </w:r>
      <w:r>
        <w:rPr>
          <w:rStyle w:val="Hyperlink"/>
          <w:rFonts w:ascii="Times New Roman" w:hAnsi="Times New Roman" w:cs="Times New Roman"/>
          <w:noProof/>
          <w:sz w:val="26"/>
          <w:szCs w:val="24"/>
        </w:rPr>
        <w:tab/>
        <w:t>Chiviacowsky S, Wulf G. Feedback after good trials enhances learning. Research quarterly for exercise and sport. 2007;78(2):40–7.DOI: 10.1080/02701367.2007.10599402</w:t>
      </w:r>
    </w:p>
    <w:p w14:paraId="7092F91E" w14:textId="77777777" w:rsidR="002F5E52" w:rsidRDefault="00000000">
      <w:pPr>
        <w:widowControl w:val="0"/>
        <w:spacing w:line="240" w:lineRule="auto"/>
        <w:ind w:left="640" w:hanging="640"/>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 25. </w:t>
      </w:r>
      <w:r>
        <w:rPr>
          <w:rStyle w:val="Hyperlink"/>
          <w:rFonts w:ascii="Times New Roman" w:hAnsi="Times New Roman" w:cs="Times New Roman"/>
          <w:noProof/>
          <w:sz w:val="26"/>
          <w:szCs w:val="24"/>
        </w:rPr>
        <w:tab/>
        <w:t>Perreault ME, French KE. Differences in children’s thinking and learning during attentional focus instruction. Human movement science. 2016;45:154–60.DOI: 10.1016/j.humov.2015.11.013</w:t>
      </w:r>
    </w:p>
    <w:p w14:paraId="516BDEBF" w14:textId="77777777" w:rsidR="002F5E52" w:rsidRDefault="00000000">
      <w:pPr>
        <w:widowControl w:val="0"/>
        <w:spacing w:line="240" w:lineRule="auto"/>
        <w:jc w:val="both"/>
        <w:rPr>
          <w:rStyle w:val="Hyperlink"/>
          <w:rFonts w:ascii="Times New Roman" w:hAnsi="Times New Roman" w:cs="Times New Roman"/>
          <w:noProof/>
          <w:color w:val="auto"/>
          <w:sz w:val="26"/>
          <w:szCs w:val="24"/>
        </w:rPr>
      </w:pPr>
      <w:r>
        <w:rPr>
          <w:rStyle w:val="Hyperlink"/>
          <w:rFonts w:ascii="Times New Roman" w:hAnsi="Times New Roman" w:cs="Times New Roman"/>
          <w:noProof/>
          <w:sz w:val="26"/>
          <w:szCs w:val="24"/>
        </w:rPr>
        <w:t xml:space="preserve">26. </w:t>
      </w:r>
      <w:r>
        <w:rPr>
          <w:rStyle w:val="Hyperlink"/>
          <w:rFonts w:ascii="Times New Roman" w:hAnsi="Times New Roman" w:cs="Times New Roman"/>
          <w:noProof/>
          <w:sz w:val="26"/>
          <w:szCs w:val="24"/>
        </w:rPr>
        <w:tab/>
        <w:t>Song J-H. The role of attention in motor control and learning. Current opinion in psychology. 2019;29:261–5. DOI: 10.1016/j.copsyc.2019.08.002</w:t>
      </w:r>
    </w:p>
    <w:p w14:paraId="324D2020" w14:textId="77777777" w:rsidR="002F5E52" w:rsidRDefault="00000000">
      <w:pPr>
        <w:widowControl w:val="0"/>
        <w:spacing w:line="240" w:lineRule="auto"/>
        <w:jc w:val="both"/>
        <w:rPr>
          <w:rStyle w:val="Hyperlink"/>
          <w:rFonts w:ascii="Times New Roman" w:hAnsi="Times New Roman" w:cs="Times New Roman"/>
          <w:noProof/>
          <w:color w:val="auto"/>
          <w:sz w:val="26"/>
          <w:szCs w:val="24"/>
        </w:rPr>
      </w:pPr>
      <w:r>
        <w:rPr>
          <w:rStyle w:val="Hyperlink"/>
          <w:rFonts w:ascii="Times New Roman" w:hAnsi="Times New Roman" w:cs="Times New Roman"/>
          <w:noProof/>
          <w:sz w:val="26"/>
          <w:szCs w:val="24"/>
        </w:rPr>
        <w:t xml:space="preserve">27. </w:t>
      </w:r>
      <w:r>
        <w:rPr>
          <w:rStyle w:val="Hyperlink"/>
          <w:rFonts w:ascii="Times New Roman" w:hAnsi="Times New Roman" w:cs="Times New Roman"/>
          <w:noProof/>
          <w:sz w:val="26"/>
          <w:szCs w:val="24"/>
        </w:rPr>
        <w:tab/>
        <w:t>Wulf G, Prinz W. Directing attention to movement effects enhances learning: A review. Psychonomic bulletin &amp; review. 2001;8(4):648–60. DOI: 10.3758/BF03196201</w:t>
      </w:r>
    </w:p>
    <w:p w14:paraId="53D64430" w14:textId="77777777" w:rsidR="002F5E52" w:rsidRDefault="00000000">
      <w:pPr>
        <w:widowControl w:val="0"/>
        <w:spacing w:line="240" w:lineRule="auto"/>
        <w:jc w:val="both"/>
        <w:rPr>
          <w:rStyle w:val="Hyperlink"/>
          <w:rFonts w:asciiTheme="majorBidi" w:hAnsiTheme="majorBidi" w:cstheme="majorBidi"/>
          <w:noProof/>
          <w:color w:val="4472C4" w:themeColor="accent1"/>
          <w:sz w:val="26"/>
          <w:szCs w:val="26"/>
        </w:rPr>
      </w:pPr>
      <w:r>
        <w:rPr>
          <w:rStyle w:val="Hyperlink"/>
          <w:rFonts w:asciiTheme="majorBidi" w:hAnsiTheme="majorBidi" w:cstheme="majorBidi"/>
          <w:noProof/>
          <w:color w:val="4472C4" w:themeColor="accent1"/>
          <w:sz w:val="26"/>
          <w:szCs w:val="26"/>
        </w:rPr>
        <w:t xml:space="preserve">28. </w:t>
      </w:r>
      <w:r>
        <w:rPr>
          <w:rStyle w:val="Hyperlink"/>
          <w:rFonts w:asciiTheme="majorBidi" w:hAnsiTheme="majorBidi" w:cstheme="majorBidi"/>
          <w:noProof/>
          <w:color w:val="4472C4" w:themeColor="accent1"/>
          <w:sz w:val="26"/>
          <w:szCs w:val="26"/>
        </w:rPr>
        <w:tab/>
        <w:t xml:space="preserve">Ansorge L. Bibliometric Studies as a Publication Strategy. In: Metrics. MDPI; 2024. p. 5.doi.org/10.3390/metrics1010005 </w:t>
      </w:r>
    </w:p>
    <w:p w14:paraId="5E02DA19" w14:textId="77777777" w:rsidR="002F5E52" w:rsidRDefault="00000000">
      <w:pPr>
        <w:widowControl w:val="0"/>
        <w:spacing w:line="240" w:lineRule="auto"/>
        <w:jc w:val="both"/>
        <w:rPr>
          <w:rFonts w:asciiTheme="majorBidi" w:hAnsiTheme="majorBidi" w:cstheme="majorBidi"/>
          <w:noProof/>
          <w:color w:val="4472C4" w:themeColor="accent1"/>
          <w:sz w:val="26"/>
          <w:szCs w:val="26"/>
          <w:u w:val="single"/>
          <w:rtl/>
        </w:rPr>
      </w:pPr>
      <w:r>
        <w:rPr>
          <w:rFonts w:asciiTheme="majorBidi" w:hAnsiTheme="majorBidi" w:cstheme="majorBidi"/>
          <w:noProof/>
          <w:color w:val="4472C4" w:themeColor="accent1"/>
          <w:sz w:val="26"/>
          <w:szCs w:val="26"/>
          <w:u w:val="single"/>
        </w:rPr>
        <w:t xml:space="preserve">29. </w:t>
      </w:r>
      <w:r>
        <w:rPr>
          <w:rFonts w:asciiTheme="majorBidi" w:hAnsiTheme="majorBidi" w:cstheme="majorBidi" w:hint="cs"/>
          <w:noProof/>
          <w:color w:val="4472C4" w:themeColor="accent1"/>
          <w:sz w:val="26"/>
          <w:szCs w:val="26"/>
          <w:u w:val="single"/>
          <w:rtl/>
        </w:rPr>
        <w:t xml:space="preserve">    </w:t>
      </w:r>
      <w:r>
        <w:rPr>
          <w:rFonts w:asciiTheme="majorBidi" w:eastAsia="Times New Roman" w:hAnsiTheme="majorBidi" w:cstheme="majorBidi"/>
          <w:color w:val="4472C4" w:themeColor="accent1"/>
          <w:sz w:val="26"/>
          <w:szCs w:val="26"/>
          <w:u w:val="single"/>
        </w:rPr>
        <w:t xml:space="preserve">Gholampour, B., Gholampour, S., &amp; Noruzi, A. (2022). Research trend analysis of information science in France based on total, cited and uncited publications: A scientometric and altmetric analysis. </w:t>
      </w:r>
      <w:r>
        <w:rPr>
          <w:rFonts w:asciiTheme="majorBidi" w:eastAsia="Times New Roman" w:hAnsiTheme="majorBidi" w:cstheme="majorBidi"/>
          <w:i/>
          <w:iCs/>
          <w:color w:val="4472C4" w:themeColor="accent1"/>
          <w:sz w:val="26"/>
          <w:szCs w:val="26"/>
          <w:u w:val="single"/>
        </w:rPr>
        <w:t>Informology</w:t>
      </w:r>
      <w:r>
        <w:rPr>
          <w:rFonts w:asciiTheme="majorBidi" w:eastAsia="Times New Roman" w:hAnsiTheme="majorBidi" w:cstheme="majorBidi"/>
          <w:color w:val="4472C4" w:themeColor="accent1"/>
          <w:sz w:val="26"/>
          <w:szCs w:val="26"/>
          <w:u w:val="single"/>
        </w:rPr>
        <w:t xml:space="preserve">, </w:t>
      </w:r>
      <w:r>
        <w:rPr>
          <w:rFonts w:asciiTheme="majorBidi" w:eastAsia="Times New Roman" w:hAnsiTheme="majorBidi" w:cstheme="majorBidi"/>
          <w:i/>
          <w:iCs/>
          <w:color w:val="4472C4" w:themeColor="accent1"/>
          <w:sz w:val="26"/>
          <w:szCs w:val="26"/>
          <w:u w:val="single"/>
        </w:rPr>
        <w:t>1</w:t>
      </w:r>
      <w:r>
        <w:rPr>
          <w:rFonts w:asciiTheme="majorBidi" w:eastAsia="Times New Roman" w:hAnsiTheme="majorBidi" w:cstheme="majorBidi"/>
          <w:color w:val="4472C4" w:themeColor="accent1"/>
          <w:sz w:val="26"/>
          <w:szCs w:val="26"/>
          <w:u w:val="single"/>
        </w:rPr>
        <w:t>(1), 7-26</w:t>
      </w:r>
      <w:r>
        <w:rPr>
          <w:rFonts w:asciiTheme="majorBidi" w:hAnsiTheme="majorBidi" w:cstheme="majorBidi"/>
          <w:noProof/>
          <w:color w:val="4472C4" w:themeColor="accent1"/>
          <w:sz w:val="26"/>
          <w:szCs w:val="26"/>
          <w:u w:val="single"/>
        </w:rPr>
        <w:t xml:space="preserve"> </w:t>
      </w:r>
    </w:p>
    <w:p w14:paraId="2E75EA2B" w14:textId="77777777" w:rsidR="002F5E52" w:rsidRDefault="00000000">
      <w:pPr>
        <w:widowControl w:val="0"/>
        <w:spacing w:line="240" w:lineRule="auto"/>
        <w:jc w:val="both"/>
        <w:rPr>
          <w:rFonts w:asciiTheme="majorBidi" w:hAnsiTheme="majorBidi" w:cstheme="majorBidi"/>
          <w:noProof/>
          <w:color w:val="4472C4" w:themeColor="accent1"/>
          <w:sz w:val="26"/>
          <w:szCs w:val="26"/>
          <w:u w:val="single"/>
          <w:rtl/>
        </w:rPr>
      </w:pPr>
      <w:r>
        <w:rPr>
          <w:rFonts w:asciiTheme="majorBidi" w:hAnsiTheme="majorBidi" w:cstheme="majorBidi"/>
          <w:noProof/>
          <w:color w:val="4472C4" w:themeColor="accent1"/>
          <w:sz w:val="26"/>
          <w:szCs w:val="26"/>
          <w:u w:val="single"/>
        </w:rPr>
        <w:t>30.</w:t>
      </w:r>
      <w:r>
        <w:rPr>
          <w:rFonts w:asciiTheme="majorBidi" w:hAnsiTheme="majorBidi" w:cstheme="majorBidi" w:hint="cs"/>
          <w:noProof/>
          <w:color w:val="4472C4" w:themeColor="accent1"/>
          <w:sz w:val="26"/>
          <w:szCs w:val="26"/>
          <w:u w:val="single"/>
          <w:rtl/>
        </w:rPr>
        <w:t xml:space="preserve">     </w:t>
      </w:r>
      <w:r>
        <w:rPr>
          <w:rFonts w:asciiTheme="majorBidi" w:hAnsiTheme="majorBidi" w:cstheme="majorBidi"/>
          <w:noProof/>
          <w:color w:val="4472C4" w:themeColor="accent1"/>
          <w:sz w:val="26"/>
          <w:szCs w:val="26"/>
          <w:u w:val="single"/>
        </w:rPr>
        <w:t xml:space="preserve"> </w:t>
      </w:r>
      <w:r>
        <w:rPr>
          <w:rFonts w:asciiTheme="majorBidi" w:eastAsia="Times New Roman" w:hAnsiTheme="majorBidi" w:cstheme="majorBidi"/>
          <w:color w:val="4472C4" w:themeColor="accent1"/>
          <w:sz w:val="26"/>
          <w:szCs w:val="26"/>
          <w:u w:val="single"/>
        </w:rPr>
        <w:t xml:space="preserve">Gholampour, S., Gholampour, B., Elahi, A., Noruzi, A., Saboury, A. A., Hassan, S. U., Ahmed, F., Nawaz, R., &amp; Terason, S. (2023). From mega-events hosting to scientific leadership: A seven-decade scientometric analysis of pioneer countries. </w:t>
      </w:r>
      <w:r>
        <w:rPr>
          <w:rFonts w:asciiTheme="majorBidi" w:eastAsia="Times New Roman" w:hAnsiTheme="majorBidi" w:cstheme="majorBidi"/>
          <w:i/>
          <w:iCs/>
          <w:color w:val="4472C4" w:themeColor="accent1"/>
          <w:sz w:val="26"/>
          <w:szCs w:val="26"/>
          <w:u w:val="single"/>
        </w:rPr>
        <w:t>Cogent Social Sciences</w:t>
      </w:r>
      <w:r>
        <w:rPr>
          <w:rFonts w:asciiTheme="majorBidi" w:eastAsia="Times New Roman" w:hAnsiTheme="majorBidi" w:cstheme="majorBidi"/>
          <w:color w:val="4472C4" w:themeColor="accent1"/>
          <w:sz w:val="26"/>
          <w:szCs w:val="26"/>
          <w:u w:val="single"/>
        </w:rPr>
        <w:t xml:space="preserve">, </w:t>
      </w:r>
      <w:r>
        <w:rPr>
          <w:rFonts w:asciiTheme="majorBidi" w:eastAsia="Times New Roman" w:hAnsiTheme="majorBidi" w:cstheme="majorBidi"/>
          <w:i/>
          <w:iCs/>
          <w:color w:val="4472C4" w:themeColor="accent1"/>
          <w:sz w:val="26"/>
          <w:szCs w:val="26"/>
          <w:u w:val="single"/>
        </w:rPr>
        <w:t>9</w:t>
      </w:r>
      <w:r>
        <w:rPr>
          <w:rFonts w:asciiTheme="majorBidi" w:eastAsia="Times New Roman" w:hAnsiTheme="majorBidi" w:cstheme="majorBidi"/>
          <w:color w:val="4472C4" w:themeColor="accent1"/>
          <w:sz w:val="26"/>
          <w:szCs w:val="26"/>
          <w:u w:val="single"/>
        </w:rPr>
        <w:t>(1), 2210398.</w:t>
      </w:r>
      <w:r>
        <w:rPr>
          <w:rFonts w:asciiTheme="majorBidi" w:eastAsia="Times New Roman" w:hAnsiTheme="majorBidi" w:cstheme="majorBidi"/>
          <w:color w:val="4472C4" w:themeColor="accent1"/>
          <w:sz w:val="26"/>
          <w:szCs w:val="26"/>
          <w:u w:val="single"/>
          <w:rtl/>
        </w:rPr>
        <w:t>‏</w:t>
      </w:r>
      <w:r>
        <w:rPr>
          <w:rFonts w:asciiTheme="majorBidi" w:eastAsia="Times New Roman" w:hAnsiTheme="majorBidi" w:cstheme="majorBidi"/>
          <w:color w:val="4472C4" w:themeColor="accent1"/>
          <w:sz w:val="26"/>
          <w:szCs w:val="26"/>
          <w:u w:val="single"/>
        </w:rPr>
        <w:t xml:space="preserve"> </w:t>
      </w:r>
      <w:r>
        <w:rPr>
          <w:rStyle w:val="Hyperlink"/>
          <w:rFonts w:asciiTheme="majorBidi" w:hAnsiTheme="majorBidi" w:cstheme="majorBidi"/>
          <w:color w:val="4472C4" w:themeColor="accent1"/>
          <w:sz w:val="26"/>
          <w:szCs w:val="26"/>
        </w:rPr>
        <w:t>https://doi.org/10.1080/23311886.2023.2210398</w:t>
      </w:r>
    </w:p>
    <w:p w14:paraId="7CA53B79" w14:textId="77777777" w:rsidR="002F5E52" w:rsidRDefault="00000000">
      <w:pPr>
        <w:rPr>
          <w:rFonts w:asciiTheme="majorBidi" w:eastAsia="Times New Roman" w:hAnsiTheme="majorBidi" w:cstheme="majorBidi"/>
          <w:color w:val="4472C4" w:themeColor="accent1"/>
          <w:sz w:val="26"/>
          <w:szCs w:val="26"/>
          <w:u w:val="single"/>
        </w:rPr>
      </w:pPr>
      <w:r>
        <w:rPr>
          <w:rFonts w:asciiTheme="majorBidi" w:eastAsia="Times New Roman" w:hAnsiTheme="majorBidi" w:cstheme="majorBidi"/>
          <w:color w:val="4472C4" w:themeColor="accent1"/>
          <w:sz w:val="26"/>
          <w:szCs w:val="26"/>
          <w:u w:val="single"/>
          <w:rPrChange w:id="28" w:author="Admin" w:date="2025-06-12T13:30:00Z">
            <w:rPr>
              <w:rFonts w:asciiTheme="majorBidi" w:eastAsia="Times New Roman" w:hAnsiTheme="majorBidi" w:cstheme="majorBidi"/>
              <w:color w:val="4472C4" w:themeColor="accent1"/>
              <w:sz w:val="26"/>
              <w:szCs w:val="26"/>
              <w:u w:val="single"/>
              <w:lang w:val="es-ES"/>
            </w:rPr>
          </w:rPrChange>
        </w:rPr>
        <w:t xml:space="preserve">31. </w:t>
      </w:r>
      <w:r>
        <w:rPr>
          <w:rFonts w:asciiTheme="majorBidi" w:eastAsia="Times New Roman" w:hAnsiTheme="majorBidi" w:cstheme="majorBidi" w:hint="cs"/>
          <w:color w:val="4472C4" w:themeColor="accent1"/>
          <w:sz w:val="26"/>
          <w:szCs w:val="26"/>
          <w:u w:val="single"/>
          <w:rtl/>
          <w:lang w:val="es-ES"/>
        </w:rPr>
        <w:t xml:space="preserve">     </w:t>
      </w:r>
      <w:r>
        <w:rPr>
          <w:rFonts w:asciiTheme="majorBidi" w:eastAsia="Times New Roman" w:hAnsiTheme="majorBidi" w:cstheme="majorBidi"/>
          <w:color w:val="4472C4" w:themeColor="accent1"/>
          <w:sz w:val="26"/>
          <w:szCs w:val="26"/>
          <w:u w:val="single"/>
          <w:rPrChange w:id="29" w:author="Admin" w:date="2025-06-12T13:30:00Z">
            <w:rPr>
              <w:rFonts w:asciiTheme="majorBidi" w:eastAsia="Times New Roman" w:hAnsiTheme="majorBidi" w:cstheme="majorBidi"/>
              <w:color w:val="4472C4" w:themeColor="accent1"/>
              <w:sz w:val="26"/>
              <w:szCs w:val="26"/>
              <w:u w:val="single"/>
              <w:lang w:val="es-ES"/>
            </w:rPr>
          </w:rPrChange>
        </w:rPr>
        <w:t xml:space="preserve">Gholampour, B., Noruzi, A., Elahi, A., Barranco Gil, D., &amp; Gholampour, S. (2024). </w:t>
      </w:r>
      <w:r>
        <w:rPr>
          <w:rFonts w:asciiTheme="majorBidi" w:eastAsia="Times New Roman" w:hAnsiTheme="majorBidi" w:cstheme="majorBidi"/>
          <w:color w:val="4472C4" w:themeColor="accent1"/>
          <w:sz w:val="26"/>
          <w:szCs w:val="26"/>
          <w:u w:val="single"/>
        </w:rPr>
        <w:t xml:space="preserve">Who are the key figures in Grand Tours cycling events publications? A systematic review of main themes. </w:t>
      </w:r>
      <w:r>
        <w:rPr>
          <w:rFonts w:asciiTheme="majorBidi" w:eastAsia="Times New Roman" w:hAnsiTheme="majorBidi" w:cstheme="majorBidi"/>
          <w:i/>
          <w:iCs/>
          <w:color w:val="4472C4" w:themeColor="accent1"/>
          <w:sz w:val="26"/>
          <w:szCs w:val="26"/>
          <w:u w:val="single"/>
        </w:rPr>
        <w:t>Global Knowledge, Memory and Communication</w:t>
      </w:r>
      <w:r>
        <w:rPr>
          <w:rFonts w:asciiTheme="majorBidi" w:eastAsia="Times New Roman" w:hAnsiTheme="majorBidi" w:cstheme="majorBidi"/>
          <w:color w:val="4472C4" w:themeColor="accent1"/>
          <w:sz w:val="26"/>
          <w:szCs w:val="26"/>
          <w:u w:val="single"/>
        </w:rPr>
        <w:t>.</w:t>
      </w:r>
      <w:r>
        <w:rPr>
          <w:rFonts w:asciiTheme="majorBidi" w:eastAsia="Times New Roman" w:hAnsiTheme="majorBidi" w:cstheme="majorBidi"/>
          <w:color w:val="4472C4" w:themeColor="accent1"/>
          <w:sz w:val="26"/>
          <w:szCs w:val="26"/>
          <w:u w:val="single"/>
          <w:rtl/>
        </w:rPr>
        <w:t>‏</w:t>
      </w:r>
      <w:r>
        <w:rPr>
          <w:rFonts w:asciiTheme="majorBidi" w:eastAsia="Times New Roman" w:hAnsiTheme="majorBidi" w:cstheme="majorBidi"/>
          <w:color w:val="4472C4" w:themeColor="accent1"/>
          <w:sz w:val="26"/>
          <w:szCs w:val="26"/>
          <w:u w:val="single"/>
        </w:rPr>
        <w:t xml:space="preserve"> </w:t>
      </w:r>
      <w:r>
        <w:rPr>
          <w:rStyle w:val="Hyperlink"/>
          <w:rFonts w:asciiTheme="majorBidi" w:hAnsiTheme="majorBidi" w:cstheme="majorBidi"/>
          <w:color w:val="4472C4" w:themeColor="accent1"/>
          <w:sz w:val="26"/>
          <w:szCs w:val="26"/>
        </w:rPr>
        <w:t>https://doi.org/10.1108/GKMC-12-2023-0472</w:t>
      </w:r>
    </w:p>
    <w:p w14:paraId="69E79893" w14:textId="77777777" w:rsidR="002F5E52" w:rsidRDefault="00000000">
      <w:pPr>
        <w:widowControl w:val="0"/>
        <w:spacing w:line="240" w:lineRule="auto"/>
        <w:jc w:val="both"/>
        <w:rPr>
          <w:rFonts w:asciiTheme="majorBidi" w:hAnsiTheme="majorBidi" w:cstheme="majorBidi"/>
          <w:noProof/>
          <w:color w:val="4472C4" w:themeColor="accent1"/>
          <w:sz w:val="26"/>
          <w:szCs w:val="26"/>
          <w:u w:val="single"/>
        </w:rPr>
      </w:pPr>
      <w:r>
        <w:rPr>
          <w:rFonts w:asciiTheme="majorBidi" w:hAnsiTheme="majorBidi" w:cstheme="majorBidi"/>
          <w:noProof/>
          <w:color w:val="4472C4" w:themeColor="accent1"/>
          <w:sz w:val="26"/>
          <w:szCs w:val="26"/>
          <w:u w:val="single"/>
        </w:rPr>
        <w:t xml:space="preserve">32. </w:t>
      </w:r>
      <w:r>
        <w:rPr>
          <w:rFonts w:asciiTheme="majorBidi" w:hAnsiTheme="majorBidi" w:cstheme="majorBidi"/>
          <w:noProof/>
          <w:color w:val="4472C4" w:themeColor="accent1"/>
          <w:sz w:val="26"/>
          <w:szCs w:val="26"/>
          <w:u w:val="single"/>
        </w:rPr>
        <w:tab/>
        <w:t xml:space="preserve">Salsali M, Sheikhhoseini R, Pooraghaei Ardekani Z. Association between Physical Activity and Exercise with Cognitive Function: A Bibliometric Analysis. Journal of Health Sciences &amp; Surveillance System. 2024;12(3):236–50.doi.org/10.30476/jhsss.2023.99217.1792 </w:t>
      </w:r>
    </w:p>
    <w:p w14:paraId="74D536E9" w14:textId="77777777" w:rsidR="002F5E52" w:rsidRDefault="00000000">
      <w:pPr>
        <w:widowControl w:val="0"/>
        <w:spacing w:line="240" w:lineRule="auto"/>
        <w:ind w:left="640" w:hanging="640"/>
        <w:jc w:val="both"/>
        <w:rPr>
          <w:rStyle w:val="Hyperlink"/>
          <w:rFonts w:asciiTheme="majorBidi" w:hAnsiTheme="majorBidi" w:cstheme="majorBidi"/>
          <w:noProof/>
          <w:color w:val="4472C4" w:themeColor="accent1"/>
          <w:sz w:val="26"/>
          <w:szCs w:val="26"/>
        </w:rPr>
      </w:pPr>
      <w:r>
        <w:rPr>
          <w:rStyle w:val="Hyperlink"/>
          <w:rFonts w:asciiTheme="majorBidi" w:hAnsiTheme="majorBidi" w:cstheme="majorBidi"/>
          <w:noProof/>
          <w:color w:val="4472C4" w:themeColor="accent1"/>
          <w:sz w:val="26"/>
          <w:szCs w:val="26"/>
        </w:rPr>
        <w:t xml:space="preserve"> 33. </w:t>
      </w:r>
      <w:r>
        <w:rPr>
          <w:rStyle w:val="Hyperlink"/>
          <w:rFonts w:asciiTheme="majorBidi" w:hAnsiTheme="majorBidi" w:cstheme="majorBidi"/>
          <w:noProof/>
          <w:color w:val="4472C4" w:themeColor="accent1"/>
          <w:sz w:val="26"/>
          <w:szCs w:val="26"/>
        </w:rPr>
        <w:tab/>
        <w:t>Bornmann L, Leydesdorff L. Scientometrics in a changing research landscape: bibliometrics has become an integral part of research quality evaluation and has been changing the practice of research. EMBO reports. 2014;15(12):1228–32.DOI: 10.3233/BMR-130420.</w:t>
      </w:r>
    </w:p>
    <w:p w14:paraId="32A87DFC" w14:textId="77777777" w:rsidR="002F5E52" w:rsidRDefault="00000000">
      <w:pPr>
        <w:widowControl w:val="0"/>
        <w:spacing w:line="240" w:lineRule="auto"/>
        <w:ind w:left="640" w:hanging="640"/>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34. </w:t>
      </w:r>
      <w:r>
        <w:rPr>
          <w:rStyle w:val="Hyperlink"/>
          <w:rFonts w:ascii="Times New Roman" w:hAnsi="Times New Roman" w:cs="Times New Roman"/>
          <w:noProof/>
          <w:sz w:val="26"/>
          <w:szCs w:val="24"/>
        </w:rPr>
        <w:tab/>
        <w:t xml:space="preserve">Pesta B, Fuerst J, Kirkegaard EOW. Bibliometric keyword analysis across seventeen </w:t>
      </w:r>
      <w:r>
        <w:rPr>
          <w:rStyle w:val="Hyperlink"/>
          <w:rFonts w:ascii="Times New Roman" w:hAnsi="Times New Roman" w:cs="Times New Roman"/>
          <w:noProof/>
          <w:sz w:val="26"/>
          <w:szCs w:val="24"/>
        </w:rPr>
        <w:lastRenderedPageBreak/>
        <w:t>years (2000–2016) of intelligence articles. Journal of Intelligence. 2018;6(4):46.DOI: 10.3233/BMR-130420</w:t>
      </w:r>
    </w:p>
    <w:p w14:paraId="04F5F169" w14:textId="77777777" w:rsidR="002F5E52" w:rsidRDefault="00000000">
      <w:pPr>
        <w:widowControl w:val="0"/>
        <w:spacing w:line="240" w:lineRule="auto"/>
        <w:jc w:val="both"/>
        <w:rPr>
          <w:rStyle w:val="Hyperlink"/>
          <w:rFonts w:ascii="Times New Roman" w:hAnsi="Times New Roman" w:cs="Times New Roman"/>
          <w:noProof/>
          <w:color w:val="auto"/>
          <w:sz w:val="26"/>
          <w:szCs w:val="24"/>
        </w:rPr>
      </w:pPr>
      <w:r>
        <w:rPr>
          <w:rStyle w:val="Hyperlink"/>
          <w:rFonts w:ascii="Times New Roman" w:hAnsi="Times New Roman" w:cs="Times New Roman"/>
          <w:noProof/>
          <w:sz w:val="26"/>
          <w:szCs w:val="24"/>
        </w:rPr>
        <w:t xml:space="preserve">35. </w:t>
      </w:r>
      <w:r>
        <w:rPr>
          <w:rStyle w:val="Hyperlink"/>
          <w:rFonts w:ascii="Times New Roman" w:hAnsi="Times New Roman" w:cs="Times New Roman"/>
          <w:noProof/>
          <w:sz w:val="26"/>
          <w:szCs w:val="24"/>
        </w:rPr>
        <w:tab/>
        <w:t>Cobo MJ, López</w:t>
      </w:r>
      <w:r>
        <w:rPr>
          <w:rStyle w:val="Hyperlink"/>
          <w:rFonts w:ascii="Cambria Math" w:hAnsi="Cambria Math" w:cs="Cambria Math"/>
          <w:noProof/>
          <w:sz w:val="26"/>
          <w:szCs w:val="24"/>
        </w:rPr>
        <w:t>‐</w:t>
      </w:r>
      <w:r>
        <w:rPr>
          <w:rStyle w:val="Hyperlink"/>
          <w:rFonts w:ascii="Times New Roman" w:hAnsi="Times New Roman" w:cs="Times New Roman"/>
          <w:noProof/>
          <w:sz w:val="26"/>
          <w:szCs w:val="24"/>
        </w:rPr>
        <w:t>Herrera AG, Herrera</w:t>
      </w:r>
      <w:r>
        <w:rPr>
          <w:rStyle w:val="Hyperlink"/>
          <w:rFonts w:ascii="Cambria Math" w:hAnsi="Cambria Math" w:cs="Cambria Math"/>
          <w:noProof/>
          <w:sz w:val="26"/>
          <w:szCs w:val="24"/>
        </w:rPr>
        <w:t>‐</w:t>
      </w:r>
      <w:r>
        <w:rPr>
          <w:rStyle w:val="Hyperlink"/>
          <w:rFonts w:ascii="Times New Roman" w:hAnsi="Times New Roman" w:cs="Times New Roman"/>
          <w:noProof/>
          <w:sz w:val="26"/>
          <w:szCs w:val="24"/>
        </w:rPr>
        <w:t xml:space="preserve">Viedma E, Herrera F. Science mapping software tools: Review, analysis, and cooperative study among tools. Journal of the American Society for information Science and Technology. 2011;62(7):1382–402.doi.org/10.1002/asi.21525 </w:t>
      </w:r>
    </w:p>
    <w:p w14:paraId="6A3AF9D8" w14:textId="77777777" w:rsidR="002F5E52" w:rsidRDefault="00000000">
      <w:pPr>
        <w:widowControl w:val="0"/>
        <w:spacing w:line="240" w:lineRule="auto"/>
        <w:jc w:val="both"/>
        <w:rPr>
          <w:rStyle w:val="Hyperlink"/>
          <w:rFonts w:ascii="Times New Roman" w:hAnsi="Times New Roman" w:cs="Times New Roman"/>
          <w:noProof/>
          <w:sz w:val="26"/>
          <w:szCs w:val="24"/>
        </w:rPr>
      </w:pPr>
      <w:r>
        <w:rPr>
          <w:rStyle w:val="Hyperlink"/>
          <w:rFonts w:ascii="Times New Roman" w:hAnsi="Times New Roman" w:cs="Times New Roman"/>
          <w:noProof/>
          <w:sz w:val="26"/>
          <w:szCs w:val="24"/>
        </w:rPr>
        <w:t xml:space="preserve">36. </w:t>
      </w:r>
      <w:r>
        <w:rPr>
          <w:rStyle w:val="Hyperlink"/>
          <w:rFonts w:ascii="Times New Roman" w:hAnsi="Times New Roman" w:cs="Times New Roman"/>
          <w:noProof/>
          <w:sz w:val="26"/>
          <w:szCs w:val="24"/>
        </w:rPr>
        <w:tab/>
        <w:t>Rasmussen E, Atkins HB, Borner K, McCain KW. Visualizing knowledge domains. Sponsored by SIG CR, SIG VIS. Proceedings of the American Society for Information Science and Technology. 2002;39(1):476–7.DOI: 10.1002/meet.1450390168</w:t>
      </w:r>
    </w:p>
    <w:p w14:paraId="738FD637" w14:textId="77777777" w:rsidR="002F5E52" w:rsidRDefault="00000000">
      <w:pPr>
        <w:widowControl w:val="0"/>
        <w:spacing w:line="240" w:lineRule="auto"/>
        <w:ind w:left="640" w:hanging="640"/>
        <w:jc w:val="both"/>
        <w:rPr>
          <w:rFonts w:ascii="Times New Roman" w:hAnsi="Times New Roman" w:cs="Times New Roman"/>
          <w:noProof/>
          <w:sz w:val="26"/>
          <w:szCs w:val="24"/>
          <w:u w:val="single"/>
          <w:lang w:val="es-ES"/>
        </w:rPr>
      </w:pPr>
      <w:r w:rsidRPr="00950770">
        <w:rPr>
          <w:rFonts w:ascii="Times New Roman" w:hAnsi="Times New Roman" w:cs="Times New Roman"/>
          <w:noProof/>
          <w:sz w:val="26"/>
          <w:szCs w:val="24"/>
          <w:u w:val="single"/>
        </w:rPr>
        <w:t xml:space="preserve"> </w:t>
      </w:r>
      <w:r w:rsidRPr="00950770">
        <w:rPr>
          <w:rStyle w:val="Hyperlink"/>
          <w:rFonts w:ascii="Times New Roman" w:hAnsi="Times New Roman" w:cs="Times New Roman"/>
          <w:noProof/>
          <w:sz w:val="26"/>
          <w:szCs w:val="24"/>
        </w:rPr>
        <w:t xml:space="preserve">37. </w:t>
      </w:r>
      <w:r w:rsidRPr="00950770">
        <w:rPr>
          <w:rStyle w:val="Hyperlink"/>
          <w:rFonts w:ascii="Times New Roman" w:hAnsi="Times New Roman" w:cs="Times New Roman"/>
          <w:noProof/>
          <w:sz w:val="26"/>
          <w:szCs w:val="24"/>
        </w:rPr>
        <w:tab/>
        <w:t xml:space="preserve">Chen C, Dubin R, Schultz T. Science mapping. Encyclopedia of information science and technology, Hershey. </w:t>
      </w:r>
      <w:r>
        <w:rPr>
          <w:rStyle w:val="Hyperlink"/>
          <w:rFonts w:ascii="Times New Roman" w:hAnsi="Times New Roman" w:cs="Times New Roman"/>
          <w:noProof/>
          <w:sz w:val="26"/>
          <w:szCs w:val="24"/>
          <w:lang w:val="es-ES"/>
        </w:rPr>
        <w:t>Pennsylvania, USA: IGI Global; 2014.DOI: 10.4018/978-1-4666-5888-2.ch410</w:t>
      </w:r>
    </w:p>
    <w:p w14:paraId="7019FAC2" w14:textId="77777777" w:rsidR="002F5E52" w:rsidRDefault="00000000">
      <w:pPr>
        <w:widowControl w:val="0"/>
        <w:spacing w:line="240" w:lineRule="auto"/>
        <w:ind w:left="640" w:hanging="640"/>
        <w:jc w:val="both"/>
        <w:rPr>
          <w:rFonts w:ascii="Times New Roman" w:hAnsi="Times New Roman" w:cs="Times New Roman"/>
          <w:noProof/>
          <w:sz w:val="26"/>
          <w:lang w:val="es-ES"/>
        </w:rPr>
      </w:pPr>
      <w:r>
        <w:rPr>
          <w:rFonts w:ascii="Times New Roman" w:hAnsi="Times New Roman" w:cs="Times New Roman"/>
          <w:noProof/>
          <w:sz w:val="26"/>
          <w:szCs w:val="24"/>
          <w:lang w:val="es-ES"/>
        </w:rPr>
        <w:t xml:space="preserve"> </w:t>
      </w:r>
    </w:p>
    <w:p w14:paraId="2FB5CB34" w14:textId="77777777" w:rsidR="002F5E52" w:rsidRDefault="00000000">
      <w:pPr>
        <w:rPr>
          <w:rFonts w:asciiTheme="majorBidi" w:hAnsiTheme="majorBidi" w:cs="B Lotus"/>
          <w:sz w:val="26"/>
          <w:szCs w:val="26"/>
          <w:lang w:val="fr-FR"/>
        </w:rPr>
      </w:pPr>
      <w:r>
        <w:rPr>
          <w:rFonts w:asciiTheme="majorBidi" w:hAnsiTheme="majorBidi" w:cs="B Lotus"/>
          <w:sz w:val="26"/>
          <w:szCs w:val="26"/>
        </w:rPr>
        <w:fldChar w:fldCharType="end"/>
      </w:r>
      <w:bookmarkEnd w:id="0"/>
    </w:p>
    <w:p w14:paraId="6C4164ED" w14:textId="77777777" w:rsidR="002F5E52"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tl/>
        </w:rPr>
        <w:t>‏</w:t>
      </w:r>
    </w:p>
    <w:p w14:paraId="23C9CC8A" w14:textId="77777777" w:rsidR="002F5E52" w:rsidRDefault="002F5E52">
      <w:pPr>
        <w:jc w:val="both"/>
        <w:rPr>
          <w:rFonts w:asciiTheme="majorBidi" w:hAnsiTheme="majorBidi" w:cs="B Lotus"/>
          <w:sz w:val="26"/>
          <w:szCs w:val="26"/>
        </w:rPr>
      </w:pPr>
    </w:p>
    <w:sectPr w:rsidR="002F5E52">
      <w:footerReference w:type="default" r:id="rId19"/>
      <w:footnotePr>
        <w:numRestart w:val="eachPage"/>
      </w:footnotePr>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 w:date="2025-07-21T08:11:00Z" w:initials="">
    <w:p w14:paraId="00000001" w14:textId="77777777" w:rsidR="002F5E52" w:rsidRDefault="00000000">
      <w:r>
        <w:rPr>
          <w:rtl/>
          <w:lang w:val="fa-IR" w:eastAsia="fa-IR" w:bidi="fa-IR"/>
        </w:rPr>
        <w:t>میانگین و انحراف استاندارد سن؟</w:t>
      </w:r>
    </w:p>
  </w:comment>
  <w:comment w:id="2" w:author="Admin" w:date="2025-07-29T08:01:00Z" w:initials="U">
    <w:p w14:paraId="38C3FF37" w14:textId="77777777" w:rsidR="00BA5275" w:rsidRDefault="00BA5275" w:rsidP="00A165C6">
      <w:pPr>
        <w:pStyle w:val="CommentText"/>
      </w:pPr>
      <w:r>
        <w:rPr>
          <w:rStyle w:val="CommentReference"/>
        </w:rPr>
        <w:annotationRef/>
      </w:r>
      <w:r>
        <w:rPr>
          <w:rFonts w:hint="eastAsia"/>
          <w:rtl/>
          <w:lang w:bidi="fa-IR"/>
        </w:rPr>
        <w:t>ضمن</w:t>
      </w:r>
      <w:r>
        <w:rPr>
          <w:rtl/>
          <w:lang w:bidi="fa-IR"/>
        </w:rPr>
        <w:t xml:space="preserve"> تشکر از دقت نظر داور محترم ذکر سن آزمودن</w:t>
      </w:r>
      <w:r>
        <w:rPr>
          <w:rFonts w:hint="cs"/>
          <w:rtl/>
          <w:lang w:bidi="fa-IR"/>
        </w:rPr>
        <w:t>ی</w:t>
      </w:r>
      <w:r>
        <w:rPr>
          <w:rtl/>
          <w:lang w:bidi="fa-IR"/>
        </w:rPr>
        <w:t xml:space="preserve"> ها</w:t>
      </w:r>
      <w:r>
        <w:rPr>
          <w:rFonts w:hint="cs"/>
          <w:rtl/>
          <w:lang w:bidi="fa-IR"/>
        </w:rPr>
        <w:t>ی</w:t>
      </w:r>
      <w:r>
        <w:rPr>
          <w:rtl/>
          <w:lang w:bidi="fa-IR"/>
        </w:rPr>
        <w:t xml:space="preserve"> مقالات برگز</w:t>
      </w:r>
      <w:r>
        <w:rPr>
          <w:rFonts w:hint="cs"/>
          <w:rtl/>
          <w:lang w:bidi="fa-IR"/>
        </w:rPr>
        <w:t>ی</w:t>
      </w:r>
      <w:r>
        <w:rPr>
          <w:rFonts w:hint="eastAsia"/>
          <w:rtl/>
          <w:lang w:bidi="fa-IR"/>
        </w:rPr>
        <w:t>ده</w:t>
      </w:r>
      <w:r>
        <w:rPr>
          <w:rtl/>
          <w:lang w:bidi="fa-IR"/>
        </w:rPr>
        <w:t xml:space="preserve"> شده در مقالات علم سنج</w:t>
      </w:r>
      <w:r>
        <w:rPr>
          <w:rFonts w:hint="cs"/>
          <w:rtl/>
          <w:lang w:bidi="fa-IR"/>
        </w:rPr>
        <w:t>ی</w:t>
      </w:r>
      <w:r>
        <w:rPr>
          <w:rtl/>
          <w:lang w:bidi="fa-IR"/>
        </w:rPr>
        <w:t xml:space="preserve"> مرسوم ن</w:t>
      </w:r>
      <w:r>
        <w:rPr>
          <w:rFonts w:hint="cs"/>
          <w:rtl/>
          <w:lang w:bidi="fa-IR"/>
        </w:rPr>
        <w:t>ی</w:t>
      </w:r>
      <w:r>
        <w:rPr>
          <w:rFonts w:hint="eastAsia"/>
          <w:rtl/>
          <w:lang w:bidi="fa-IR"/>
        </w:rPr>
        <w:t>ست</w:t>
      </w:r>
      <w:r>
        <w:rPr>
          <w:rtl/>
          <w:lang w:bidi="fa-IR"/>
        </w:rPr>
        <w:t xml:space="preserve"> ول</w:t>
      </w:r>
      <w:r>
        <w:rPr>
          <w:rFonts w:hint="cs"/>
          <w:rtl/>
          <w:lang w:bidi="fa-IR"/>
        </w:rPr>
        <w:t>ی</w:t>
      </w:r>
      <w:r>
        <w:rPr>
          <w:rtl/>
          <w:lang w:bidi="fa-IR"/>
        </w:rPr>
        <w:t xml:space="preserve"> درانتخاب مقالات  مقالات</w:t>
      </w:r>
      <w:r>
        <w:rPr>
          <w:rFonts w:hint="cs"/>
          <w:rtl/>
          <w:lang w:bidi="fa-IR"/>
        </w:rPr>
        <w:t>ی</w:t>
      </w:r>
      <w:r>
        <w:rPr>
          <w:rtl/>
          <w:lang w:bidi="fa-IR"/>
        </w:rPr>
        <w:t xml:space="preserve"> برگز</w:t>
      </w:r>
      <w:r>
        <w:rPr>
          <w:rFonts w:hint="cs"/>
          <w:rtl/>
          <w:lang w:bidi="fa-IR"/>
        </w:rPr>
        <w:t>ی</w:t>
      </w:r>
      <w:r>
        <w:rPr>
          <w:rFonts w:hint="eastAsia"/>
          <w:rtl/>
          <w:lang w:bidi="fa-IR"/>
        </w:rPr>
        <w:t>ده</w:t>
      </w:r>
      <w:r>
        <w:rPr>
          <w:rtl/>
          <w:lang w:bidi="fa-IR"/>
        </w:rPr>
        <w:t xml:space="preserve"> شدند که سن آزمودن</w:t>
      </w:r>
      <w:r>
        <w:rPr>
          <w:rFonts w:hint="cs"/>
          <w:rtl/>
          <w:lang w:bidi="fa-IR"/>
        </w:rPr>
        <w:t>ی</w:t>
      </w:r>
      <w:r>
        <w:rPr>
          <w:rtl/>
          <w:lang w:bidi="fa-IR"/>
        </w:rPr>
        <w:t xml:space="preserve"> ها</w:t>
      </w:r>
      <w:r>
        <w:rPr>
          <w:rFonts w:hint="cs"/>
          <w:rtl/>
          <w:lang w:bidi="fa-IR"/>
        </w:rPr>
        <w:t>ی</w:t>
      </w:r>
      <w:r>
        <w:rPr>
          <w:rtl/>
          <w:lang w:bidi="fa-IR"/>
        </w:rPr>
        <w:t xml:space="preserve"> آنها 8 تا 16 سال بود .</w:t>
      </w:r>
    </w:p>
  </w:comment>
  <w:comment w:id="3" w:author="" w:date="2025-07-21T08:28:00Z" w:initials="">
    <w:p w14:paraId="00000002" w14:textId="77777777" w:rsidR="00A165C6" w:rsidRDefault="00A165C6" w:rsidP="00A165C6">
      <w:pPr>
        <w:pStyle w:val="CommentText"/>
      </w:pPr>
      <w:r>
        <w:rPr>
          <w:rFonts w:hint="eastAsia"/>
          <w:rtl/>
          <w:lang w:bidi="fa-IR"/>
        </w:rPr>
        <w:t>م</w:t>
      </w:r>
      <w:r>
        <w:rPr>
          <w:rFonts w:hint="cs"/>
          <w:rtl/>
          <w:lang w:bidi="fa-IR"/>
        </w:rPr>
        <w:t>ی</w:t>
      </w:r>
      <w:r>
        <w:rPr>
          <w:rtl/>
          <w:lang w:bidi="fa-IR"/>
        </w:rPr>
        <w:t xml:space="preserve"> کنند</w:t>
      </w:r>
    </w:p>
  </w:comment>
  <w:comment w:id="4" w:author="Admin" w:date="2025-07-29T07:41:00Z" w:initials="U">
    <w:p w14:paraId="77A3AA00" w14:textId="77777777" w:rsidR="00A165C6" w:rsidRDefault="00950770" w:rsidP="00A165C6">
      <w:pPr>
        <w:pStyle w:val="CommentText"/>
      </w:pPr>
      <w:r>
        <w:rPr>
          <w:rStyle w:val="CommentReference"/>
        </w:rPr>
        <w:annotationRef/>
      </w:r>
      <w:r w:rsidR="00A165C6">
        <w:rPr>
          <w:rFonts w:hint="eastAsia"/>
          <w:rtl/>
          <w:lang w:bidi="fa-IR"/>
        </w:rPr>
        <w:t>اصلاح</w:t>
      </w:r>
      <w:r w:rsidR="00A165C6">
        <w:rPr>
          <w:rtl/>
          <w:lang w:bidi="fa-IR"/>
        </w:rPr>
        <w:t xml:space="preserve"> شد</w:t>
      </w:r>
    </w:p>
  </w:comment>
  <w:comment w:id="5" w:author="" w:date="2025-07-21T08:31:00Z" w:initials="">
    <w:p w14:paraId="00000003" w14:textId="66CE6B20" w:rsidR="002F5E52" w:rsidRDefault="00000000">
      <w:r>
        <w:rPr>
          <w:rtl/>
          <w:lang w:val="fa-IR" w:eastAsia="fa-IR" w:bidi="fa-IR"/>
        </w:rPr>
        <w:t>می کند</w:t>
      </w:r>
    </w:p>
  </w:comment>
  <w:comment w:id="6" w:author="Admin" w:date="2025-07-29T07:42:00Z" w:initials="U">
    <w:p w14:paraId="3484FD45" w14:textId="77777777" w:rsidR="00950770" w:rsidRDefault="00950770" w:rsidP="00950770">
      <w:pPr>
        <w:pStyle w:val="CommentText"/>
      </w:pPr>
      <w:r>
        <w:rPr>
          <w:rStyle w:val="CommentReference"/>
        </w:rPr>
        <w:annotationRef/>
      </w:r>
      <w:r>
        <w:rPr>
          <w:rFonts w:hint="eastAsia"/>
          <w:rtl/>
          <w:lang w:bidi="fa-IR"/>
        </w:rPr>
        <w:t>اصلاح</w:t>
      </w:r>
      <w:r>
        <w:rPr>
          <w:rtl/>
          <w:lang w:bidi="fa-IR"/>
        </w:rPr>
        <w:t xml:space="preserve"> شد</w:t>
      </w:r>
    </w:p>
  </w:comment>
  <w:comment w:id="9" w:author="" w:date="2025-07-21T09:05:00Z" w:initials="">
    <w:p w14:paraId="00000004" w14:textId="2BF432D8" w:rsidR="002F5E52" w:rsidRDefault="00000000">
      <w:r>
        <w:rPr>
          <w:rtl/>
          <w:lang w:val="fa-IR" w:eastAsia="fa-IR" w:bidi="fa-IR"/>
        </w:rPr>
        <w:t>چرا 28؟</w:t>
      </w:r>
    </w:p>
  </w:comment>
  <w:comment w:id="10" w:author="Admin" w:date="2025-07-29T07:47:00Z" w:initials="U">
    <w:p w14:paraId="7FF07214" w14:textId="77777777" w:rsidR="00950770" w:rsidRDefault="00950770" w:rsidP="00950770">
      <w:pPr>
        <w:pStyle w:val="CommentText"/>
      </w:pPr>
      <w:r>
        <w:rPr>
          <w:rStyle w:val="CommentReference"/>
        </w:rPr>
        <w:annotationRef/>
      </w:r>
      <w:r>
        <w:rPr>
          <w:rFonts w:hint="eastAsia"/>
          <w:rtl/>
          <w:lang w:bidi="fa-IR"/>
        </w:rPr>
        <w:t>با</w:t>
      </w:r>
      <w:r>
        <w:rPr>
          <w:rtl/>
          <w:lang w:bidi="fa-IR"/>
        </w:rPr>
        <w:t xml:space="preserve"> توجه به ف</w:t>
      </w:r>
      <w:r>
        <w:rPr>
          <w:rFonts w:hint="cs"/>
          <w:rtl/>
          <w:lang w:bidi="fa-IR"/>
        </w:rPr>
        <w:t>ی</w:t>
      </w:r>
      <w:r>
        <w:rPr>
          <w:rFonts w:hint="eastAsia"/>
          <w:rtl/>
          <w:lang w:bidi="fa-IR"/>
        </w:rPr>
        <w:t>لترها</w:t>
      </w:r>
      <w:r>
        <w:rPr>
          <w:rtl/>
          <w:lang w:bidi="fa-IR"/>
        </w:rPr>
        <w:t xml:space="preserve"> در استراتژ</w:t>
      </w:r>
      <w:r>
        <w:rPr>
          <w:rFonts w:hint="cs"/>
          <w:rtl/>
          <w:lang w:bidi="fa-IR"/>
        </w:rPr>
        <w:t>ی</w:t>
      </w:r>
      <w:r>
        <w:rPr>
          <w:rtl/>
          <w:lang w:bidi="fa-IR"/>
        </w:rPr>
        <w:t xml:space="preserve"> سرچ و  کلمات کل</w:t>
      </w:r>
      <w:r>
        <w:rPr>
          <w:rFonts w:hint="cs"/>
          <w:rtl/>
          <w:lang w:bidi="fa-IR"/>
        </w:rPr>
        <w:t>ی</w:t>
      </w:r>
      <w:r>
        <w:rPr>
          <w:rFonts w:hint="eastAsia"/>
          <w:rtl/>
          <w:lang w:bidi="fa-IR"/>
        </w:rPr>
        <w:t>د</w:t>
      </w:r>
      <w:r>
        <w:rPr>
          <w:rFonts w:hint="cs"/>
          <w:rtl/>
          <w:lang w:bidi="fa-IR"/>
        </w:rPr>
        <w:t>ی</w:t>
      </w:r>
      <w:r>
        <w:rPr>
          <w:rtl/>
          <w:lang w:bidi="fa-IR"/>
        </w:rPr>
        <w:t xml:space="preserve"> و محدوده  زمان</w:t>
      </w:r>
      <w:r>
        <w:rPr>
          <w:rFonts w:hint="cs"/>
          <w:rtl/>
          <w:lang w:bidi="fa-IR"/>
        </w:rPr>
        <w:t>ی</w:t>
      </w:r>
      <w:r>
        <w:rPr>
          <w:rtl/>
          <w:lang w:bidi="fa-IR"/>
        </w:rPr>
        <w:t xml:space="preserve"> و جامعه مورد نظر ا</w:t>
      </w:r>
      <w:r>
        <w:rPr>
          <w:rFonts w:hint="cs"/>
          <w:rtl/>
          <w:lang w:bidi="fa-IR"/>
        </w:rPr>
        <w:t>ی</w:t>
      </w:r>
      <w:r>
        <w:rPr>
          <w:rFonts w:hint="eastAsia"/>
          <w:rtl/>
          <w:lang w:bidi="fa-IR"/>
        </w:rPr>
        <w:t>ن</w:t>
      </w:r>
      <w:r>
        <w:rPr>
          <w:rtl/>
          <w:lang w:bidi="fa-IR"/>
        </w:rPr>
        <w:t xml:space="preserve"> تعداد مقاله انتخاب گرد</w:t>
      </w:r>
      <w:r>
        <w:rPr>
          <w:rFonts w:hint="cs"/>
          <w:rtl/>
          <w:lang w:bidi="fa-IR"/>
        </w:rPr>
        <w:t>ی</w:t>
      </w:r>
      <w:r>
        <w:rPr>
          <w:rFonts w:hint="eastAsia"/>
          <w:rtl/>
          <w:lang w:bidi="fa-IR"/>
        </w:rPr>
        <w:t>د</w:t>
      </w:r>
      <w:r>
        <w:rPr>
          <w:rtl/>
          <w:lang w:bidi="fa-IR"/>
        </w:rPr>
        <w:t>.</w:t>
      </w:r>
    </w:p>
  </w:comment>
  <w:comment w:id="13" w:author="" w:date="2025-07-21T09:16:00Z" w:initials="">
    <w:p w14:paraId="00000005" w14:textId="6DC71E36" w:rsidR="002F5E52" w:rsidRDefault="00000000">
      <w:r>
        <w:rPr>
          <w:rtl/>
          <w:lang w:val="fa-IR" w:eastAsia="fa-IR" w:bidi="fa-IR"/>
        </w:rPr>
        <w:t>چند مقاله؟</w:t>
      </w:r>
    </w:p>
  </w:comment>
  <w:comment w:id="14" w:author="Admin" w:date="2025-07-29T07:48:00Z" w:initials="U">
    <w:p w14:paraId="2F227E39" w14:textId="77777777" w:rsidR="00950770" w:rsidRDefault="00950770" w:rsidP="00950770">
      <w:pPr>
        <w:pStyle w:val="CommentText"/>
      </w:pPr>
      <w:r>
        <w:rPr>
          <w:rStyle w:val="CommentReference"/>
        </w:rPr>
        <w:annotationRef/>
      </w:r>
      <w:r>
        <w:rPr>
          <w:rFonts w:hint="eastAsia"/>
          <w:rtl/>
          <w:lang w:bidi="fa-IR"/>
        </w:rPr>
        <w:t>اصلاح</w:t>
      </w:r>
      <w:r>
        <w:rPr>
          <w:rtl/>
          <w:lang w:bidi="fa-IR"/>
        </w:rPr>
        <w:t xml:space="preserve"> گرد</w:t>
      </w:r>
      <w:r>
        <w:rPr>
          <w:rFonts w:hint="cs"/>
          <w:rtl/>
          <w:lang w:bidi="fa-IR"/>
        </w:rPr>
        <w:t>ی</w:t>
      </w:r>
      <w:r>
        <w:rPr>
          <w:rFonts w:hint="eastAsia"/>
          <w:rtl/>
          <w:lang w:bidi="fa-IR"/>
        </w:rPr>
        <w:t>د</w:t>
      </w:r>
    </w:p>
  </w:comment>
  <w:comment w:id="15" w:author="" w:date="2025-07-21T09:27:00Z" w:initials="">
    <w:p w14:paraId="00000006" w14:textId="4C4FDEF5" w:rsidR="002F5E52" w:rsidRDefault="00000000">
      <w:r>
        <w:rPr>
          <w:rtl/>
          <w:lang w:val="fa-IR" w:eastAsia="fa-IR" w:bidi="fa-IR"/>
        </w:rPr>
        <w:t>با شماره های زیر نویس مطابق نیست</w:t>
      </w:r>
    </w:p>
  </w:comment>
  <w:comment w:id="16" w:author="Admin" w:date="2025-07-29T08:07:00Z" w:initials="U">
    <w:p w14:paraId="7FF34573" w14:textId="77777777" w:rsidR="00EF4754" w:rsidRDefault="00EF4754" w:rsidP="00EF4754">
      <w:pPr>
        <w:pStyle w:val="CommentText"/>
      </w:pPr>
      <w:r>
        <w:rPr>
          <w:rStyle w:val="CommentReference"/>
        </w:rPr>
        <w:annotationRef/>
      </w:r>
      <w:r>
        <w:rPr>
          <w:rFonts w:hint="eastAsia"/>
          <w:rtl/>
          <w:lang w:bidi="fa-IR"/>
        </w:rPr>
        <w:t>اصلاح</w:t>
      </w:r>
      <w:r>
        <w:rPr>
          <w:rtl/>
          <w:lang w:bidi="fa-IR"/>
        </w:rPr>
        <w:t xml:space="preserve"> گرد</w:t>
      </w:r>
      <w:r>
        <w:rPr>
          <w:rFonts w:hint="cs"/>
          <w:rtl/>
          <w:lang w:bidi="fa-IR"/>
        </w:rPr>
        <w:t>ی</w:t>
      </w:r>
      <w:r>
        <w:rPr>
          <w:rFonts w:hint="eastAsia"/>
          <w:rtl/>
          <w:lang w:bidi="fa-IR"/>
        </w:rPr>
        <w:t>د</w:t>
      </w:r>
    </w:p>
  </w:comment>
  <w:comment w:id="17" w:author="" w:date="2025-07-21T09:47:00Z" w:initials="">
    <w:p w14:paraId="00000009" w14:textId="63900DC4" w:rsidR="002F5E52" w:rsidRDefault="00000000">
      <w:r>
        <w:rPr>
          <w:rtl/>
          <w:lang w:val="fa-IR" w:eastAsia="fa-IR" w:bidi="fa-IR"/>
        </w:rPr>
        <w:t>موضوعات خاص</w:t>
      </w:r>
    </w:p>
  </w:comment>
  <w:comment w:id="18" w:author="Admin" w:date="2025-07-29T07:51:00Z" w:initials="U">
    <w:p w14:paraId="5425EDA6" w14:textId="77777777" w:rsidR="00950770" w:rsidRDefault="00950770" w:rsidP="00950770">
      <w:pPr>
        <w:pStyle w:val="CommentText"/>
      </w:pPr>
      <w:r>
        <w:rPr>
          <w:rStyle w:val="CommentReference"/>
        </w:rPr>
        <w:annotationRef/>
      </w:r>
      <w:r>
        <w:rPr>
          <w:rFonts w:hint="eastAsia"/>
          <w:rtl/>
          <w:lang w:bidi="fa-IR"/>
        </w:rPr>
        <w:t>اصلاح</w:t>
      </w:r>
      <w:r>
        <w:rPr>
          <w:rtl/>
          <w:lang w:bidi="fa-IR"/>
        </w:rPr>
        <w:t xml:space="preserve"> گرد</w:t>
      </w:r>
      <w:r>
        <w:rPr>
          <w:rFonts w:hint="cs"/>
          <w:rtl/>
          <w:lang w:bidi="fa-IR"/>
        </w:rPr>
        <w:t>ی</w:t>
      </w:r>
      <w:r>
        <w:rPr>
          <w:rFonts w:hint="eastAsia"/>
          <w:rtl/>
          <w:lang w:bidi="fa-IR"/>
        </w:rPr>
        <w:t>د</w:t>
      </w:r>
    </w:p>
  </w:comment>
  <w:comment w:id="19" w:author="" w:date="2025-07-21T09:49:00Z" w:initials="">
    <w:p w14:paraId="0000000B" w14:textId="14BC1D46" w:rsidR="002F5E52" w:rsidRDefault="00000000">
      <w:r>
        <w:rPr>
          <w:rtl/>
          <w:lang w:val="fa-IR" w:eastAsia="fa-IR" w:bidi="fa-IR"/>
        </w:rPr>
        <w:t>اشکال واضح نیستند و خواننده سودی نمی برد</w:t>
      </w:r>
    </w:p>
  </w:comment>
  <w:comment w:id="20" w:author="Admin" w:date="2025-07-29T07:58:00Z" w:initials="U">
    <w:p w14:paraId="12161BE5" w14:textId="77777777" w:rsidR="00BA5275" w:rsidRDefault="00BA5275" w:rsidP="00BA5275">
      <w:pPr>
        <w:pStyle w:val="CommentText"/>
      </w:pPr>
      <w:r>
        <w:rPr>
          <w:rStyle w:val="CommentReference"/>
        </w:rPr>
        <w:annotationRef/>
      </w:r>
      <w:r>
        <w:rPr>
          <w:rFonts w:hint="eastAsia"/>
          <w:rtl/>
          <w:lang w:bidi="fa-IR"/>
        </w:rPr>
        <w:t>در</w:t>
      </w:r>
      <w:r>
        <w:rPr>
          <w:rtl/>
          <w:lang w:bidi="fa-IR"/>
        </w:rPr>
        <w:t xml:space="preserve"> ورژن نها</w:t>
      </w:r>
      <w:r>
        <w:rPr>
          <w:rFonts w:hint="cs"/>
          <w:rtl/>
          <w:lang w:bidi="fa-IR"/>
        </w:rPr>
        <w:t>یی</w:t>
      </w:r>
      <w:r>
        <w:rPr>
          <w:rtl/>
          <w:lang w:bidi="fa-IR"/>
        </w:rPr>
        <w:t xml:space="preserve"> و با همکار</w:t>
      </w:r>
      <w:r>
        <w:rPr>
          <w:rFonts w:hint="cs"/>
          <w:rtl/>
          <w:lang w:bidi="fa-IR"/>
        </w:rPr>
        <w:t>ی</w:t>
      </w:r>
      <w:r>
        <w:rPr>
          <w:rtl/>
          <w:lang w:bidi="fa-IR"/>
        </w:rPr>
        <w:t xml:space="preserve"> گراف</w:t>
      </w:r>
      <w:r>
        <w:rPr>
          <w:rFonts w:hint="cs"/>
          <w:rtl/>
          <w:lang w:bidi="fa-IR"/>
        </w:rPr>
        <w:t>ی</w:t>
      </w:r>
      <w:r>
        <w:rPr>
          <w:rFonts w:hint="eastAsia"/>
          <w:rtl/>
          <w:lang w:bidi="fa-IR"/>
        </w:rPr>
        <w:t>ست</w:t>
      </w:r>
      <w:r>
        <w:rPr>
          <w:rtl/>
          <w:lang w:bidi="fa-IR"/>
        </w:rPr>
        <w:t xml:space="preserve"> مجله اصلاح خواهد شد.</w:t>
      </w:r>
    </w:p>
  </w:comment>
  <w:comment w:id="21" w:author="" w:date="2025-07-21T09:53:00Z" w:initials="">
    <w:p w14:paraId="00000010" w14:textId="1A4708FD" w:rsidR="002F5E52" w:rsidRDefault="00000000">
      <w:r>
        <w:rPr>
          <w:rtl/>
          <w:lang w:val="fa-IR" w:eastAsia="fa-IR" w:bidi="fa-IR"/>
        </w:rPr>
        <w:t>علم سنجی</w:t>
      </w:r>
    </w:p>
  </w:comment>
  <w:comment w:id="22" w:author="Admin" w:date="2025-07-29T08:12:00Z" w:initials="U">
    <w:p w14:paraId="286CF245" w14:textId="77777777" w:rsidR="00EF4754" w:rsidRDefault="00EF4754" w:rsidP="00EF4754">
      <w:pPr>
        <w:pStyle w:val="CommentText"/>
      </w:pPr>
      <w:r>
        <w:rPr>
          <w:rStyle w:val="CommentReference"/>
        </w:rPr>
        <w:annotationRef/>
      </w:r>
      <w:r>
        <w:rPr>
          <w:rFonts w:hint="eastAsia"/>
          <w:rtl/>
          <w:lang w:bidi="fa-IR"/>
        </w:rPr>
        <w:t>اصلاح</w:t>
      </w:r>
      <w:r>
        <w:rPr>
          <w:rtl/>
          <w:lang w:bidi="fa-IR"/>
        </w:rPr>
        <w:t xml:space="preserve"> گرد</w:t>
      </w:r>
      <w:r>
        <w:rPr>
          <w:rFonts w:hint="cs"/>
          <w:rtl/>
          <w:lang w:bidi="fa-IR"/>
        </w:rPr>
        <w:t>ی</w:t>
      </w:r>
      <w:r>
        <w:rPr>
          <w:rFonts w:hint="eastAsia"/>
          <w:rtl/>
          <w:lang w:bidi="fa-IR"/>
        </w:rPr>
        <w:t>د</w:t>
      </w:r>
    </w:p>
  </w:comment>
  <w:comment w:id="23" w:author="" w:date="2025-07-21T09:57:00Z" w:initials="">
    <w:p w14:paraId="00000011" w14:textId="1833C770" w:rsidR="002F5E52" w:rsidRDefault="00000000">
      <w:r>
        <w:rPr>
          <w:rtl/>
          <w:lang w:val="fa-IR" w:eastAsia="fa-IR" w:bidi="fa-IR"/>
        </w:rPr>
        <w:t>ضمنی</w:t>
      </w:r>
    </w:p>
  </w:comment>
  <w:comment w:id="24" w:author="Admin" w:date="2025-07-29T08:12:00Z" w:initials="U">
    <w:p w14:paraId="1576DA0C" w14:textId="77777777" w:rsidR="00EF4754" w:rsidRDefault="00EF4754" w:rsidP="00EF4754">
      <w:pPr>
        <w:pStyle w:val="CommentText"/>
      </w:pPr>
      <w:r>
        <w:rPr>
          <w:rStyle w:val="CommentReference"/>
        </w:rPr>
        <w:annotationRef/>
      </w:r>
      <w:r>
        <w:rPr>
          <w:rFonts w:hint="eastAsia"/>
          <w:rtl/>
          <w:lang w:bidi="fa-IR"/>
        </w:rPr>
        <w:t>اصلاح</w:t>
      </w:r>
      <w:r>
        <w:rPr>
          <w:rtl/>
          <w:lang w:bidi="fa-IR"/>
        </w:rPr>
        <w:t xml:space="preserve"> گرد</w:t>
      </w:r>
      <w:r>
        <w:rPr>
          <w:rFonts w:hint="cs"/>
          <w:rtl/>
          <w:lang w:bidi="fa-IR"/>
        </w:rPr>
        <w:t>ی</w:t>
      </w:r>
      <w:r>
        <w:rPr>
          <w:rFonts w:hint="eastAsia"/>
          <w:rtl/>
          <w:lang w:bidi="fa-IR"/>
        </w:rPr>
        <w:t>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01" w15:done="0"/>
  <w15:commentEx w15:paraId="38C3FF37" w15:paraIdParent="00000001" w15:done="0"/>
  <w15:commentEx w15:paraId="00000002" w15:done="0"/>
  <w15:commentEx w15:paraId="77A3AA00" w15:paraIdParent="00000002" w15:done="0"/>
  <w15:commentEx w15:paraId="00000003" w15:done="0"/>
  <w15:commentEx w15:paraId="3484FD45" w15:paraIdParent="00000003" w15:done="0"/>
  <w15:commentEx w15:paraId="00000004" w15:done="0"/>
  <w15:commentEx w15:paraId="7FF07214" w15:paraIdParent="00000004" w15:done="0"/>
  <w15:commentEx w15:paraId="00000005" w15:done="0"/>
  <w15:commentEx w15:paraId="2F227E39" w15:paraIdParent="00000005" w15:done="0"/>
  <w15:commentEx w15:paraId="00000006" w15:done="0"/>
  <w15:commentEx w15:paraId="7FF34573" w15:paraIdParent="00000006" w15:done="0"/>
  <w15:commentEx w15:paraId="00000009" w15:done="0"/>
  <w15:commentEx w15:paraId="5425EDA6" w15:paraIdParent="00000009" w15:done="0"/>
  <w15:commentEx w15:paraId="0000000B" w15:done="0"/>
  <w15:commentEx w15:paraId="12161BE5" w15:paraIdParent="0000000B" w15:done="0"/>
  <w15:commentEx w15:paraId="00000010" w15:done="0"/>
  <w15:commentEx w15:paraId="286CF245" w15:paraIdParent="00000010" w15:done="0"/>
  <w15:commentEx w15:paraId="00000011" w15:done="0"/>
  <w15:commentEx w15:paraId="1576DA0C" w15:paraIdParent="000000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AE1A9F" w16cex:dateUtc="2025-07-29T04:31:00Z"/>
  <w16cex:commentExtensible w16cex:durableId="407133DC" w16cex:dateUtc="2025-07-29T04:11:00Z"/>
  <w16cex:commentExtensible w16cex:durableId="464ACB3B" w16cex:dateUtc="2025-07-29T04:12:00Z"/>
  <w16cex:commentExtensible w16cex:durableId="388C602E" w16cex:dateUtc="2025-07-29T04:17:00Z"/>
  <w16cex:commentExtensible w16cex:durableId="493E7D43" w16cex:dateUtc="2025-07-29T04:18:00Z"/>
  <w16cex:commentExtensible w16cex:durableId="6FBFEA64" w16cex:dateUtc="2025-07-29T04:37:00Z"/>
  <w16cex:commentExtensible w16cex:durableId="17EF3C53" w16cex:dateUtc="2025-07-29T04:21:00Z"/>
  <w16cex:commentExtensible w16cex:durableId="6836CCDC" w16cex:dateUtc="2025-07-29T04:28:00Z"/>
  <w16cex:commentExtensible w16cex:durableId="4D7D2E1A" w16cex:dateUtc="2025-07-29T04:42:00Z"/>
  <w16cex:commentExtensible w16cex:durableId="1FE7D34A" w16cex:dateUtc="2025-07-29T04: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01" w16cid:durableId="00000001"/>
  <w16cid:commentId w16cid:paraId="38C3FF37" w16cid:durableId="6BAE1A9F"/>
  <w16cid:commentId w16cid:paraId="00000002" w16cid:durableId="00000002"/>
  <w16cid:commentId w16cid:paraId="77A3AA00" w16cid:durableId="407133DC"/>
  <w16cid:commentId w16cid:paraId="00000003" w16cid:durableId="00000003"/>
  <w16cid:commentId w16cid:paraId="3484FD45" w16cid:durableId="464ACB3B"/>
  <w16cid:commentId w16cid:paraId="00000004" w16cid:durableId="00000004"/>
  <w16cid:commentId w16cid:paraId="7FF07214" w16cid:durableId="388C602E"/>
  <w16cid:commentId w16cid:paraId="00000005" w16cid:durableId="00000005"/>
  <w16cid:commentId w16cid:paraId="2F227E39" w16cid:durableId="493E7D43"/>
  <w16cid:commentId w16cid:paraId="00000006" w16cid:durableId="00000006"/>
  <w16cid:commentId w16cid:paraId="7FF34573" w16cid:durableId="6FBFEA64"/>
  <w16cid:commentId w16cid:paraId="00000009" w16cid:durableId="00000009"/>
  <w16cid:commentId w16cid:paraId="5425EDA6" w16cid:durableId="17EF3C53"/>
  <w16cid:commentId w16cid:paraId="0000000B" w16cid:durableId="0000000B"/>
  <w16cid:commentId w16cid:paraId="12161BE5" w16cid:durableId="6836CCDC"/>
  <w16cid:commentId w16cid:paraId="00000010" w16cid:durableId="00000010"/>
  <w16cid:commentId w16cid:paraId="286CF245" w16cid:durableId="4D7D2E1A"/>
  <w16cid:commentId w16cid:paraId="00000011" w16cid:durableId="00000011"/>
  <w16cid:commentId w16cid:paraId="1576DA0C" w16cid:durableId="1FE7D3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B1FEA" w14:textId="77777777" w:rsidR="005E70FB" w:rsidRDefault="005E70FB">
      <w:pPr>
        <w:spacing w:after="0" w:line="240" w:lineRule="auto"/>
      </w:pPr>
      <w:r>
        <w:separator/>
      </w:r>
    </w:p>
  </w:endnote>
  <w:endnote w:type="continuationSeparator" w:id="0">
    <w:p w14:paraId="581A768B" w14:textId="77777777" w:rsidR="005E70FB" w:rsidRDefault="005E7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otus">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F35E" w14:textId="77777777" w:rsidR="002F5E52" w:rsidRDefault="00000000">
    <w:pPr>
      <w:pStyle w:val="Footer"/>
      <w:jc w:val="center"/>
    </w:pPr>
    <w:r>
      <w:fldChar w:fldCharType="begin"/>
    </w:r>
    <w:r>
      <w:instrText xml:space="preserve"> PAGE   \* MERGEFORMAT </w:instrText>
    </w:r>
    <w:r>
      <w:fldChar w:fldCharType="separate"/>
    </w:r>
    <w:r>
      <w:rPr>
        <w:noProof/>
      </w:rPr>
      <w:t>#</w:t>
    </w:r>
    <w:r>
      <w:rPr>
        <w:noProof/>
      </w:rPr>
      <w:fldChar w:fldCharType="end"/>
    </w:r>
  </w:p>
  <w:p w14:paraId="5A193723" w14:textId="77777777" w:rsidR="002F5E52" w:rsidRDefault="002F5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6C496" w14:textId="77777777" w:rsidR="005E70FB" w:rsidRDefault="005E70FB">
      <w:pPr>
        <w:spacing w:after="0" w:line="240" w:lineRule="auto"/>
      </w:pPr>
      <w:r>
        <w:separator/>
      </w:r>
    </w:p>
  </w:footnote>
  <w:footnote w:type="continuationSeparator" w:id="0">
    <w:p w14:paraId="7A871384" w14:textId="77777777" w:rsidR="005E70FB" w:rsidRDefault="005E70FB">
      <w:pPr>
        <w:spacing w:after="0" w:line="240" w:lineRule="auto"/>
      </w:pPr>
      <w:r>
        <w:continuationSeparator/>
      </w:r>
    </w:p>
  </w:footnote>
  <w:footnote w:id="1">
    <w:p w14:paraId="00C096F4" w14:textId="77777777" w:rsidR="002F5E52" w:rsidRDefault="00000000">
      <w:pPr>
        <w:pStyle w:val="FootnoteText"/>
        <w:rPr>
          <w:rFonts w:asciiTheme="majorBidi" w:eastAsia="Times New Roman" w:hAnsiTheme="majorBidi" w:cstheme="majorBidi"/>
          <w:color w:val="000000"/>
          <w:rtl/>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eastAsia="Times New Roman" w:hAnsiTheme="majorBidi" w:cstheme="majorBidi"/>
          <w:color w:val="000000"/>
        </w:rPr>
        <w:t>Palacky Univ Olomouc</w:t>
      </w:r>
    </w:p>
  </w:footnote>
  <w:footnote w:id="2">
    <w:p w14:paraId="776BACFC"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 xml:space="preserve">Univ Nevada </w:t>
      </w:r>
    </w:p>
  </w:footnote>
  <w:footnote w:id="3">
    <w:p w14:paraId="78D82F0A"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Australian Catholic Univ</w:t>
      </w:r>
    </w:p>
  </w:footnote>
  <w:footnote w:id="4">
    <w:p w14:paraId="189182CE"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Radboud Univ Nijmegen</w:t>
      </w:r>
    </w:p>
  </w:footnote>
  <w:footnote w:id="5">
    <w:p w14:paraId="2153C92B" w14:textId="77777777" w:rsidR="002F5E52" w:rsidRDefault="00000000">
      <w:pPr>
        <w:pStyle w:val="FootnoteText"/>
        <w:rPr>
          <w:rFonts w:asciiTheme="majorBidi" w:hAnsiTheme="majorBidi" w:cstheme="majorBidi"/>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 xml:space="preserve">Emory Univ </w:t>
      </w:r>
    </w:p>
  </w:footnote>
  <w:footnote w:id="6">
    <w:p w14:paraId="2659302B" w14:textId="77777777" w:rsidR="002F5E52" w:rsidRDefault="00000000">
      <w:pPr>
        <w:pStyle w:val="FootnoteText"/>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Southern Illinois Univ Carbondale</w:t>
      </w:r>
    </w:p>
  </w:footnote>
  <w:footnote w:id="7">
    <w:p w14:paraId="4699A847" w14:textId="77777777" w:rsidR="002F5E52" w:rsidRDefault="00000000">
      <w:pPr>
        <w:pStyle w:val="FootnoteText"/>
        <w:rPr>
          <w:rFonts w:asciiTheme="majorBidi" w:hAnsiTheme="majorBidi" w:cs="B Nazanin"/>
          <w:sz w:val="24"/>
          <w:szCs w:val="24"/>
          <w:lang w:bidi="fa-IR"/>
        </w:rPr>
      </w:pPr>
      <w:r>
        <w:rPr>
          <w:rStyle w:val="FootnoteReference"/>
        </w:rPr>
        <w:footnoteRef/>
      </w:r>
      <w:r>
        <w:t xml:space="preserve"> </w:t>
      </w:r>
      <w:r>
        <w:rPr>
          <w:rFonts w:asciiTheme="majorBidi" w:hAnsiTheme="majorBidi" w:cs="B Nazanin"/>
          <w:lang w:bidi="fa-IR"/>
        </w:rPr>
        <w:t>Cincinnati Children’s Hosp Med Ctr</w:t>
      </w:r>
    </w:p>
    <w:p w14:paraId="0FD990A6" w14:textId="77777777" w:rsidR="002F5E52" w:rsidRDefault="002F5E52">
      <w:pPr>
        <w:pStyle w:val="FootnoteText"/>
      </w:pPr>
    </w:p>
  </w:footnote>
  <w:footnote w:id="8">
    <w:p w14:paraId="288EF684" w14:textId="77777777" w:rsidR="002F5E52" w:rsidRDefault="00000000">
      <w:pPr>
        <w:pStyle w:val="FootnoteText"/>
        <w:rPr>
          <w:rtl/>
          <w:lang w:bidi="fa-IR"/>
        </w:rPr>
      </w:pPr>
      <w:r>
        <w:rPr>
          <w:rStyle w:val="FootnoteReference"/>
        </w:rPr>
        <w:footnoteRef/>
      </w:r>
      <w:r>
        <w:t xml:space="preserve"> </w:t>
      </w:r>
      <w:r>
        <w:rPr>
          <w:rFonts w:asciiTheme="majorBidi" w:hAnsiTheme="majorBidi" w:cs="B Nazanin"/>
          <w:lang w:bidi="fa-IR"/>
        </w:rPr>
        <w:t>Attentional Focus</w:t>
      </w:r>
    </w:p>
  </w:footnote>
  <w:footnote w:id="9">
    <w:p w14:paraId="0F93E100" w14:textId="77777777" w:rsidR="002F5E52" w:rsidRDefault="00000000">
      <w:pPr>
        <w:pStyle w:val="FootnoteText"/>
        <w:rPr>
          <w:rtl/>
          <w:lang w:bidi="fa-IR"/>
        </w:rPr>
      </w:pPr>
      <w:r>
        <w:rPr>
          <w:rStyle w:val="FootnoteReference"/>
        </w:rPr>
        <w:footnoteRef/>
      </w:r>
      <w:r>
        <w:t xml:space="preserve"> </w:t>
      </w:r>
      <w:r>
        <w:rPr>
          <w:rFonts w:asciiTheme="majorBidi" w:hAnsiTheme="majorBidi" w:cs="B Nazanin"/>
          <w:lang w:bidi="fa-IR"/>
        </w:rPr>
        <w:t>Motor Learning</w:t>
      </w:r>
    </w:p>
  </w:footnote>
  <w:footnote w:id="10">
    <w:p w14:paraId="372B7592" w14:textId="77777777" w:rsidR="002F5E52" w:rsidRDefault="00000000">
      <w:pPr>
        <w:pStyle w:val="FootnoteText"/>
        <w:rPr>
          <w:rtl/>
          <w:lang w:bidi="fa-IR"/>
        </w:rPr>
      </w:pPr>
      <w:r>
        <w:rPr>
          <w:rStyle w:val="FootnoteReference"/>
        </w:rPr>
        <w:footnoteRef/>
      </w:r>
      <w:r>
        <w:t xml:space="preserve"> </w:t>
      </w:r>
      <w:r>
        <w:rPr>
          <w:rFonts w:asciiTheme="majorBidi" w:hAnsiTheme="majorBidi" w:cs="B Nazanin"/>
          <w:lang w:bidi="fa-IR"/>
        </w:rPr>
        <w:t>Motor Performance</w:t>
      </w:r>
    </w:p>
  </w:footnote>
  <w:footnote w:id="11">
    <w:p w14:paraId="194A4133" w14:textId="77777777" w:rsidR="002F5E52" w:rsidRDefault="00000000">
      <w:pPr>
        <w:pStyle w:val="FootnoteText"/>
        <w:rPr>
          <w:rtl/>
          <w:lang w:bidi="fa-IR"/>
        </w:rPr>
      </w:pPr>
      <w:r>
        <w:rPr>
          <w:rStyle w:val="FootnoteReference"/>
        </w:rPr>
        <w:footnoteRef/>
      </w:r>
      <w:r>
        <w:t xml:space="preserve"> </w:t>
      </w:r>
      <w:r>
        <w:rPr>
          <w:rFonts w:asciiTheme="majorBidi" w:hAnsiTheme="majorBidi" w:cs="B Nazanin"/>
          <w:lang w:bidi="fa-IR"/>
        </w:rPr>
        <w:t>Athletic Performance</w:t>
      </w:r>
    </w:p>
  </w:footnote>
  <w:footnote w:id="12">
    <w:p w14:paraId="50B40F3A" w14:textId="77777777" w:rsidR="002F5E52" w:rsidRDefault="00000000">
      <w:pPr>
        <w:pStyle w:val="FootnoteText"/>
        <w:rPr>
          <w:rtl/>
          <w:lang w:bidi="fa-IR"/>
        </w:rPr>
      </w:pPr>
      <w:r>
        <w:rPr>
          <w:rStyle w:val="FootnoteReference"/>
        </w:rPr>
        <w:footnoteRef/>
      </w:r>
      <w:r>
        <w:t xml:space="preserve"> </w:t>
      </w:r>
      <w:r>
        <w:rPr>
          <w:rFonts w:asciiTheme="majorBidi" w:hAnsiTheme="majorBidi" w:cs="B Nazanin"/>
          <w:lang w:bidi="fa-IR"/>
        </w:rPr>
        <w:t>Electromyography</w:t>
      </w:r>
    </w:p>
  </w:footnote>
  <w:footnote w:id="13">
    <w:p w14:paraId="26B90BC6" w14:textId="77777777" w:rsidR="002F5E52" w:rsidRDefault="00000000">
      <w:pPr>
        <w:pStyle w:val="FootnoteText"/>
        <w:rPr>
          <w:rtl/>
          <w:lang w:bidi="fa-IR"/>
        </w:rPr>
      </w:pPr>
      <w:r>
        <w:rPr>
          <w:rStyle w:val="FootnoteReference"/>
        </w:rPr>
        <w:footnoteRef/>
      </w:r>
      <w:r>
        <w:t xml:space="preserve"> </w:t>
      </w:r>
      <w:r>
        <w:rPr>
          <w:rFonts w:asciiTheme="majorBidi" w:hAnsiTheme="majorBidi" w:cs="B Nazanin"/>
          <w:lang w:bidi="fa-IR"/>
        </w:rPr>
        <w:t>Plyometric</w:t>
      </w:r>
    </w:p>
  </w:footnote>
  <w:footnote w:id="14">
    <w:p w14:paraId="24056D65" w14:textId="77777777" w:rsidR="002F5E52" w:rsidRDefault="00000000">
      <w:pPr>
        <w:pStyle w:val="FootnoteText"/>
        <w:rPr>
          <w:rtl/>
          <w:lang w:bidi="fa-IR"/>
        </w:rPr>
      </w:pPr>
      <w:r>
        <w:rPr>
          <w:rStyle w:val="FootnoteReference"/>
        </w:rPr>
        <w:footnoteRef/>
      </w:r>
      <w:r>
        <w:t xml:space="preserve"> </w:t>
      </w:r>
      <w:r>
        <w:rPr>
          <w:rFonts w:asciiTheme="majorBidi" w:hAnsiTheme="majorBidi" w:cs="B Nazanin"/>
          <w:lang w:bidi="fa-IR"/>
        </w:rPr>
        <w:t>Constrained Action Hypothesis</w:t>
      </w:r>
    </w:p>
  </w:footnote>
  <w:footnote w:id="15">
    <w:p w14:paraId="7F427396" w14:textId="77777777" w:rsidR="002F5E52" w:rsidRDefault="00000000">
      <w:pPr>
        <w:pStyle w:val="FootnoteText"/>
        <w:rPr>
          <w:rFonts w:asciiTheme="majorBidi" w:hAnsiTheme="majorBidi" w:cs="B Nazanin"/>
          <w:rtl/>
          <w:lang w:bidi="fa-IR"/>
        </w:rPr>
      </w:pPr>
      <w:r>
        <w:rPr>
          <w:rStyle w:val="FootnoteReference"/>
        </w:rPr>
        <w:footnoteRef/>
      </w:r>
      <w:r>
        <w:t xml:space="preserve"> </w:t>
      </w:r>
      <w:r>
        <w:rPr>
          <w:rFonts w:asciiTheme="majorBidi" w:hAnsiTheme="majorBidi" w:cs="B Nazanin"/>
          <w:lang w:bidi="fa-IR"/>
        </w:rPr>
        <w:t>Constraints-Led Approach</w:t>
      </w:r>
    </w:p>
  </w:footnote>
  <w:footnote w:id="16">
    <w:p w14:paraId="33592EAA" w14:textId="77777777" w:rsidR="002F5E52" w:rsidRDefault="00000000">
      <w:pPr>
        <w:pStyle w:val="FootnoteText"/>
        <w:rPr>
          <w:rtl/>
          <w:lang w:bidi="fa-IR"/>
        </w:rPr>
      </w:pPr>
      <w:r>
        <w:rPr>
          <w:rStyle w:val="FootnoteReference"/>
        </w:rPr>
        <w:footnoteRef/>
      </w:r>
      <w:r>
        <w:t xml:space="preserve"> </w:t>
      </w:r>
      <w:r>
        <w:rPr>
          <w:rFonts w:asciiTheme="majorBidi" w:hAnsiTheme="majorBidi" w:cs="B Nazanin"/>
          <w:lang w:bidi="fa-IR"/>
        </w:rPr>
        <w:t>Developmental Coordination Disorder</w:t>
      </w:r>
    </w:p>
  </w:footnote>
  <w:footnote w:id="17">
    <w:p w14:paraId="7F5FFC42" w14:textId="77777777" w:rsidR="002F5E52" w:rsidRDefault="00000000">
      <w:pPr>
        <w:pStyle w:val="FootnoteText"/>
        <w:rPr>
          <w:rtl/>
          <w:lang w:bidi="fa-IR"/>
        </w:rPr>
      </w:pPr>
      <w:r>
        <w:rPr>
          <w:rStyle w:val="FootnoteReference"/>
        </w:rPr>
        <w:footnoteRef/>
      </w:r>
      <w:r>
        <w:t xml:space="preserve"> </w:t>
      </w:r>
      <w:r>
        <w:rPr>
          <w:rFonts w:asciiTheme="majorBidi" w:hAnsiTheme="majorBidi" w:cs="B Nazanin"/>
          <w:lang w:bidi="fa-IR"/>
        </w:rPr>
        <w:t>Implicit Learning, Explicit Learning</w:t>
      </w:r>
    </w:p>
  </w:footnote>
  <w:footnote w:id="18">
    <w:p w14:paraId="205D5B47" w14:textId="77777777" w:rsidR="002F5E52" w:rsidRDefault="00000000">
      <w:pPr>
        <w:pStyle w:val="FootnoteText"/>
        <w:rPr>
          <w:rtl/>
          <w:lang w:bidi="fa-IR"/>
        </w:rPr>
      </w:pPr>
      <w:r>
        <w:rPr>
          <w:rStyle w:val="FootnoteReference"/>
        </w:rPr>
        <w:footnoteRef/>
      </w:r>
      <w:r>
        <w:t xml:space="preserve"> </w:t>
      </w:r>
      <w:r>
        <w:rPr>
          <w:rFonts w:asciiTheme="majorBidi" w:hAnsiTheme="majorBidi" w:cs="B Nazanin"/>
          <w:lang w:bidi="fa-IR"/>
        </w:rPr>
        <w:t>Observational Learning</w:t>
      </w:r>
    </w:p>
  </w:footnote>
  <w:footnote w:id="19">
    <w:p w14:paraId="38836A77" w14:textId="77777777" w:rsidR="002F5E52" w:rsidRDefault="00000000">
      <w:pPr>
        <w:pStyle w:val="FootnoteText"/>
        <w:rPr>
          <w:rtl/>
          <w:lang w:bidi="fa-IR"/>
        </w:rPr>
      </w:pPr>
      <w:r>
        <w:rPr>
          <w:rStyle w:val="FootnoteReference"/>
        </w:rPr>
        <w:footnoteRef/>
      </w:r>
      <w:r>
        <w:t xml:space="preserve"> </w:t>
      </w:r>
      <w:r>
        <w:rPr>
          <w:rFonts w:asciiTheme="majorBidi" w:hAnsiTheme="majorBidi" w:cs="B Nazanin"/>
          <w:lang w:bidi="fa-IR"/>
        </w:rPr>
        <w:t>Motor Imagery</w:t>
      </w:r>
    </w:p>
  </w:footnote>
  <w:footnote w:id="20">
    <w:p w14:paraId="24982F7F"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coaching</w:t>
      </w:r>
    </w:p>
  </w:footnote>
  <w:footnote w:id="21">
    <w:p w14:paraId="7D62F3EC" w14:textId="339428F3" w:rsidR="002F5E52" w:rsidRDefault="00000000">
      <w:pPr>
        <w:pStyle w:val="FootnoteText"/>
        <w:rPr>
          <w:rFonts w:asciiTheme="majorBidi" w:hAnsiTheme="majorBidi" w:cstheme="majorBidi"/>
          <w:lang w:bidi="fa-IR"/>
        </w:rPr>
      </w:pPr>
      <w:r>
        <w:rPr>
          <w:rStyle w:val="FootnoteReference"/>
          <w:rFonts w:asciiTheme="majorBidi" w:hAnsiTheme="majorBidi" w:cstheme="majorBidi"/>
        </w:rPr>
        <w:t>1</w:t>
      </w:r>
      <w:r>
        <w:rPr>
          <w:rFonts w:asciiTheme="majorBidi" w:hAnsiTheme="majorBidi" w:cstheme="majorBidi"/>
          <w:lang w:bidi="fa-IR"/>
        </w:rPr>
        <w:t>Verbal Cues</w:t>
      </w:r>
    </w:p>
  </w:footnote>
  <w:footnote w:id="22">
    <w:p w14:paraId="5834AE4D" w14:textId="55F3CB4B" w:rsidR="002F5E52" w:rsidRDefault="00000000">
      <w:pPr>
        <w:pStyle w:val="FootnoteText"/>
        <w:rPr>
          <w:rFonts w:asciiTheme="majorBidi" w:hAnsiTheme="majorBidi" w:cstheme="majorBidi"/>
        </w:rPr>
      </w:pPr>
      <w:r>
        <w:rPr>
          <w:rStyle w:val="FootnoteReference"/>
          <w:rFonts w:asciiTheme="majorBidi" w:hAnsiTheme="majorBidi" w:cstheme="majorBidi"/>
        </w:rPr>
        <w:t>2</w:t>
      </w:r>
      <w:r>
        <w:rPr>
          <w:rFonts w:asciiTheme="majorBidi" w:hAnsiTheme="majorBidi" w:cstheme="majorBidi"/>
          <w:lang w:bidi="fa-IR"/>
        </w:rPr>
        <w:t xml:space="preserve">Quiet Eye </w:t>
      </w:r>
    </w:p>
  </w:footnote>
  <w:footnote w:id="23">
    <w:p w14:paraId="780FACB1" w14:textId="77777777" w:rsidR="002F5E52" w:rsidRDefault="00000000">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lang w:bidi="fa-IR"/>
        </w:rPr>
        <w:t>self-Regulation</w:t>
      </w:r>
      <w:r>
        <w:rPr>
          <w:rFonts w:asciiTheme="majorBidi" w:hAnsiTheme="majorBidi" w:cstheme="majorBidi"/>
        </w:rPr>
        <w:t xml:space="preserve"> </w:t>
      </w:r>
    </w:p>
  </w:footnote>
  <w:footnote w:id="24">
    <w:p w14:paraId="0C60F1A6" w14:textId="04CACDFF" w:rsidR="002F5E52" w:rsidRDefault="00000000">
      <w:pPr>
        <w:pStyle w:val="FootnoteText"/>
        <w:rPr>
          <w:rFonts w:asciiTheme="majorBidi" w:hAnsiTheme="majorBidi" w:cstheme="majorBidi"/>
        </w:rPr>
      </w:pPr>
      <w:r>
        <w:rPr>
          <w:rStyle w:val="FootnoteReference"/>
          <w:rFonts w:asciiTheme="majorBidi" w:hAnsiTheme="majorBidi" w:cstheme="majorBidi"/>
        </w:rPr>
        <w:t>4</w:t>
      </w:r>
      <w:r>
        <w:rPr>
          <w:rFonts w:asciiTheme="majorBidi" w:hAnsiTheme="majorBidi" w:cstheme="majorBidi"/>
          <w:lang w:bidi="fa-IR"/>
        </w:rPr>
        <w:t>Cognitive Processes</w:t>
      </w:r>
    </w:p>
  </w:footnote>
  <w:footnote w:id="25">
    <w:p w14:paraId="7E231DC8" w14:textId="734D69A1" w:rsidR="002F5E52" w:rsidRDefault="00000000">
      <w:pPr>
        <w:pStyle w:val="FootnoteText"/>
      </w:pPr>
      <w:r>
        <w:rPr>
          <w:rStyle w:val="FootnoteReference"/>
          <w:rFonts w:asciiTheme="majorBidi" w:hAnsiTheme="majorBidi" w:cstheme="majorBidi"/>
        </w:rPr>
        <w:t>5</w:t>
      </w:r>
      <w:r>
        <w:rPr>
          <w:rFonts w:asciiTheme="majorBidi" w:hAnsiTheme="majorBidi" w:cstheme="majorBidi"/>
        </w:rPr>
        <w:t xml:space="preserve"> </w:t>
      </w:r>
      <w:r>
        <w:rPr>
          <w:rFonts w:asciiTheme="majorBidi" w:hAnsiTheme="majorBidi" w:cstheme="majorBidi"/>
          <w:lang w:bidi="fa-IR"/>
        </w:rPr>
        <w:t>Word Cloud</w:t>
      </w:r>
    </w:p>
  </w:footnote>
  <w:footnote w:id="26">
    <w:p w14:paraId="243A6F81"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Davids K</w:t>
      </w:r>
      <w:r>
        <w:rPr>
          <w:rFonts w:asciiTheme="majorBidi" w:hAnsiTheme="majorBidi" w:cstheme="majorBidi"/>
          <w:rtl/>
          <w:lang w:bidi="fa-IR"/>
        </w:rPr>
        <w:t xml:space="preserve"> </w:t>
      </w:r>
    </w:p>
  </w:footnote>
  <w:footnote w:id="27">
    <w:p w14:paraId="70D4666D"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 xml:space="preserve">Steenbergen B </w:t>
      </w:r>
    </w:p>
  </w:footnote>
  <w:footnote w:id="28">
    <w:p w14:paraId="1F6A5724"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ADHD</w:t>
      </w:r>
    </w:p>
  </w:footnote>
  <w:footnote w:id="29">
    <w:p w14:paraId="4D9DB726"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Myer Gregory D</w:t>
      </w:r>
    </w:p>
  </w:footnote>
  <w:footnote w:id="30">
    <w:p w14:paraId="36881A0D"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Hogg Jennifer</w:t>
      </w:r>
    </w:p>
  </w:footnote>
  <w:footnote w:id="31">
    <w:p w14:paraId="1E5C381F"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 xml:space="preserve">Thomas Steele </w:t>
      </w:r>
    </w:p>
  </w:footnote>
  <w:footnote w:id="32">
    <w:p w14:paraId="52E1B71B"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Bahmani Moslem</w:t>
      </w:r>
    </w:p>
  </w:footnote>
  <w:footnote w:id="33">
    <w:p w14:paraId="383A6957"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 xml:space="preserve">Babak Mehdi </w:t>
      </w:r>
    </w:p>
  </w:footnote>
  <w:footnote w:id="34">
    <w:p w14:paraId="33E802FA"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Diekfuss J.</w:t>
      </w:r>
    </w:p>
  </w:footnote>
  <w:footnote w:id="35">
    <w:p w14:paraId="66C6F886"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 xml:space="preserve">Bakhtiari Sabah </w:t>
      </w:r>
      <w:r>
        <w:rPr>
          <w:rFonts w:asciiTheme="majorBidi" w:hAnsiTheme="majorBidi" w:cstheme="majorBidi"/>
          <w:rtl/>
          <w:lang w:bidi="fa-IR"/>
        </w:rPr>
        <w:t xml:space="preserve"> </w:t>
      </w:r>
    </w:p>
  </w:footnote>
  <w:footnote w:id="36">
    <w:p w14:paraId="7A39265C" w14:textId="77777777" w:rsidR="002F5E52" w:rsidRDefault="00000000">
      <w:pPr>
        <w:pStyle w:val="FootnoteText"/>
        <w:rPr>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Saemi Esmaeel</w:t>
      </w:r>
      <w:r>
        <w:rPr>
          <w:rFonts w:asciiTheme="majorBidi" w:hAnsiTheme="majorBidi" w:cs="B Nazanin"/>
          <w:sz w:val="24"/>
          <w:szCs w:val="24"/>
          <w:lang w:bidi="fa-IR"/>
        </w:rPr>
        <w:t xml:space="preserve"> </w:t>
      </w:r>
    </w:p>
  </w:footnote>
  <w:footnote w:id="37">
    <w:p w14:paraId="7D819705"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Imperial Coll London</w:t>
      </w:r>
      <w:r>
        <w:rPr>
          <w:rFonts w:asciiTheme="majorBidi" w:hAnsiTheme="majorBidi" w:cstheme="majorBidi"/>
          <w:rtl/>
          <w:lang w:bidi="fa-IR"/>
        </w:rPr>
        <w:t xml:space="preserve"> </w:t>
      </w:r>
    </w:p>
  </w:footnote>
  <w:footnote w:id="38">
    <w:p w14:paraId="6F8BA7E7"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Brunel Univ London</w:t>
      </w:r>
    </w:p>
  </w:footnote>
  <w:footnote w:id="39">
    <w:p w14:paraId="5BB54A51"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Univ Tennessee</w:t>
      </w:r>
    </w:p>
  </w:footnote>
  <w:footnote w:id="40">
    <w:p w14:paraId="54F0F9F0"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Western Kentucky Univ</w:t>
      </w:r>
    </w:p>
  </w:footnote>
  <w:footnote w:id="41">
    <w:p w14:paraId="3BB15756"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Auburn Univ</w:t>
      </w:r>
    </w:p>
  </w:footnote>
  <w:footnote w:id="42">
    <w:p w14:paraId="1D704E58" w14:textId="77777777" w:rsidR="002F5E52" w:rsidRDefault="00000000">
      <w:pPr>
        <w:pStyle w:val="FootnoteText"/>
        <w:rPr>
          <w:rtl/>
          <w:lang w:bidi="fa-IR"/>
        </w:rPr>
      </w:pPr>
      <w:r>
        <w:rPr>
          <w:rStyle w:val="FootnoteReference"/>
          <w:rFonts w:asciiTheme="majorBidi" w:hAnsiTheme="majorBidi" w:cstheme="majorBidi"/>
        </w:rPr>
        <w:footnoteRef/>
      </w:r>
      <w:r>
        <w:rPr>
          <w:rFonts w:asciiTheme="majorBidi" w:hAnsiTheme="majorBidi" w:cstheme="majorBidi"/>
          <w:lang w:val="es-ES"/>
        </w:rPr>
        <w:t xml:space="preserve"> </w:t>
      </w:r>
      <w:r>
        <w:rPr>
          <w:rFonts w:asciiTheme="majorBidi" w:hAnsiTheme="majorBidi" w:cstheme="majorBidi"/>
          <w:lang w:val="es-ES" w:bidi="fa-IR"/>
        </w:rPr>
        <w:t>Univ Texas San Antonio</w:t>
      </w:r>
    </w:p>
  </w:footnote>
  <w:footnote w:id="43">
    <w:p w14:paraId="787A401C" w14:textId="77777777" w:rsidR="002F5E52" w:rsidRDefault="00000000">
      <w:pPr>
        <w:pStyle w:val="FootnoteText"/>
        <w:rPr>
          <w:rtl/>
          <w:lang w:bidi="fa-IR"/>
        </w:rPr>
      </w:pPr>
      <w:r>
        <w:rPr>
          <w:rStyle w:val="FootnoteReference"/>
        </w:rPr>
        <w:footnoteRef/>
      </w:r>
      <w:r>
        <w:rPr>
          <w:lang w:val="es-ES"/>
        </w:rPr>
        <w:t xml:space="preserve"> </w:t>
      </w:r>
      <w:r>
        <w:rPr>
          <w:rFonts w:ascii="Calibri" w:hAnsi="Calibri" w:cs="B Nazanin"/>
          <w:lang w:val="es-ES" w:bidi="fa-IR"/>
        </w:rPr>
        <w:t>Tech Univ Madrid</w:t>
      </w:r>
    </w:p>
  </w:footnote>
  <w:footnote w:id="44">
    <w:p w14:paraId="04FA7094"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Cognitive Control</w:t>
      </w:r>
    </w:p>
  </w:footnote>
  <w:footnote w:id="45">
    <w:p w14:paraId="16BDA1BA"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Experience Level</w:t>
      </w:r>
    </w:p>
  </w:footnote>
  <w:footnote w:id="46">
    <w:p w14:paraId="03F22CBF"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Metacognition</w:t>
      </w:r>
    </w:p>
  </w:footnote>
  <w:footnote w:id="47">
    <w:p w14:paraId="7CAB5C7F"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Expert Performers</w:t>
      </w:r>
    </w:p>
  </w:footnote>
  <w:footnote w:id="48">
    <w:p w14:paraId="55086E6B"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Jump Rope</w:t>
      </w:r>
    </w:p>
  </w:footnote>
  <w:footnote w:id="49">
    <w:p w14:paraId="3F80E97F"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Thematic Map</w:t>
      </w:r>
    </w:p>
  </w:footnote>
  <w:footnote w:id="50">
    <w:p w14:paraId="4F8A72D2"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 xml:space="preserve"> Centrality</w:t>
      </w:r>
    </w:p>
  </w:footnote>
  <w:footnote w:id="51">
    <w:p w14:paraId="0D63B949"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 xml:space="preserve">Density </w:t>
      </w:r>
    </w:p>
  </w:footnote>
  <w:footnote w:id="52">
    <w:p w14:paraId="45C7D493"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Motor Themes</w:t>
      </w:r>
    </w:p>
  </w:footnote>
  <w:footnote w:id="53">
    <w:p w14:paraId="1E32E7F1"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Basic Themes</w:t>
      </w:r>
    </w:p>
  </w:footnote>
  <w:footnote w:id="54">
    <w:p w14:paraId="21F8C88B"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Niche Themes</w:t>
      </w:r>
    </w:p>
  </w:footnote>
  <w:footnote w:id="55">
    <w:p w14:paraId="6032349E" w14:textId="77777777" w:rsidR="002F5E52" w:rsidRDefault="00000000">
      <w:pPr>
        <w:pStyle w:val="FootnoteText"/>
        <w:rPr>
          <w:lang w:bidi="fa-IR"/>
        </w:rPr>
      </w:pPr>
      <w:r>
        <w:rPr>
          <w:rStyle w:val="FootnoteReference"/>
          <w:rFonts w:asciiTheme="majorBidi" w:hAnsiTheme="majorBidi" w:cstheme="majorBidi"/>
        </w:rPr>
        <w:footnoteRef/>
      </w:r>
      <w:r>
        <w:rPr>
          <w:rFonts w:asciiTheme="majorBidi" w:hAnsiTheme="majorBidi" w:cstheme="majorBidi"/>
        </w:rPr>
        <w:t xml:space="preserve"> Emerging</w:t>
      </w:r>
      <w:r>
        <w:rPr>
          <w:rFonts w:asciiTheme="majorBidi" w:hAnsiTheme="majorBidi" w:cstheme="majorBidi"/>
          <w:rtl/>
        </w:rPr>
        <w:t xml:space="preserve"> </w:t>
      </w:r>
      <w:r>
        <w:rPr>
          <w:rFonts w:asciiTheme="majorBidi" w:hAnsiTheme="majorBidi" w:cstheme="majorBidi"/>
        </w:rPr>
        <w:t>or declining Thems</w:t>
      </w:r>
    </w:p>
  </w:footnote>
  <w:footnote w:id="56">
    <w:p w14:paraId="01196D1D"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lang w:bidi="fa-IR"/>
        </w:rPr>
        <w:t>Choking</w:t>
      </w:r>
    </w:p>
  </w:footnote>
  <w:footnote w:id="57">
    <w:p w14:paraId="477BB199" w14:textId="77777777" w:rsidR="002F5E52" w:rsidRDefault="00000000">
      <w:pPr>
        <w:pStyle w:val="FootnoteText"/>
        <w:rPr>
          <w:rFonts w:asciiTheme="majorBidi" w:hAnsiTheme="majorBidi" w:cstheme="majorBidi"/>
          <w:lang w:bidi="fa-IR"/>
        </w:rPr>
      </w:pPr>
      <w:r>
        <w:rPr>
          <w:rFonts w:asciiTheme="majorBidi" w:hAnsiTheme="majorBidi" w:cstheme="majorBidi"/>
        </w:rPr>
        <w:t xml:space="preserve">2 Instruction </w:t>
      </w:r>
    </w:p>
  </w:footnote>
  <w:footnote w:id="58">
    <w:p w14:paraId="6F592009" w14:textId="77777777" w:rsidR="002F5E52" w:rsidRDefault="00000000">
      <w:pPr>
        <w:pStyle w:val="FootnoteText"/>
        <w:rPr>
          <w:rFonts w:asciiTheme="majorBidi" w:hAnsiTheme="majorBidi" w:cstheme="majorBidi"/>
          <w:rtl/>
          <w:lang w:bidi="fa-IR"/>
        </w:rPr>
      </w:pPr>
      <w:r>
        <w:rPr>
          <w:rStyle w:val="FootnoteReference"/>
          <w:rFonts w:asciiTheme="majorBidi" w:hAnsiTheme="majorBidi" w:cstheme="majorBidi"/>
        </w:rPr>
        <w:t>3</w:t>
      </w:r>
      <w:r>
        <w:rPr>
          <w:rFonts w:asciiTheme="majorBidi" w:hAnsiTheme="majorBidi" w:cstheme="majorBidi"/>
        </w:rPr>
        <w:t xml:space="preserve"> task</w:t>
      </w:r>
    </w:p>
  </w:footnote>
  <w:footnote w:id="59">
    <w:p w14:paraId="492EDC53" w14:textId="77777777" w:rsidR="002F5E52" w:rsidRDefault="00000000">
      <w:pPr>
        <w:pStyle w:val="FootnoteText"/>
        <w:rPr>
          <w:rtl/>
          <w:lang w:bidi="fa-IR"/>
        </w:rPr>
      </w:pPr>
      <w:r>
        <w:rPr>
          <w:rStyle w:val="FootnoteReference"/>
          <w:rFonts w:asciiTheme="majorBidi" w:hAnsiTheme="majorBidi" w:cstheme="majorBidi"/>
        </w:rPr>
        <w:t>4</w:t>
      </w:r>
      <w:r>
        <w:rPr>
          <w:rFonts w:asciiTheme="majorBidi" w:hAnsiTheme="majorBidi" w:cstheme="majorBidi"/>
        </w:rPr>
        <w:t>accuracy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2ADD"/>
    <w:multiLevelType w:val="multilevel"/>
    <w:tmpl w:val="5ED6C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64BC9"/>
    <w:multiLevelType w:val="multilevel"/>
    <w:tmpl w:val="6106A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E7940"/>
    <w:multiLevelType w:val="multilevel"/>
    <w:tmpl w:val="9D460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E22EE"/>
    <w:multiLevelType w:val="multilevel"/>
    <w:tmpl w:val="C9B85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11604"/>
    <w:multiLevelType w:val="multilevel"/>
    <w:tmpl w:val="DF601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A3208"/>
    <w:multiLevelType w:val="multilevel"/>
    <w:tmpl w:val="B6F2E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37F9E"/>
    <w:multiLevelType w:val="multilevel"/>
    <w:tmpl w:val="48229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20501"/>
    <w:multiLevelType w:val="multilevel"/>
    <w:tmpl w:val="3A1A8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357C5"/>
    <w:multiLevelType w:val="multilevel"/>
    <w:tmpl w:val="A2484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E6A4E"/>
    <w:multiLevelType w:val="hybridMultilevel"/>
    <w:tmpl w:val="7EE6A470"/>
    <w:lvl w:ilvl="0" w:tplc="96FCC3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1E4E59"/>
    <w:multiLevelType w:val="multilevel"/>
    <w:tmpl w:val="46E65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E4294"/>
    <w:multiLevelType w:val="multilevel"/>
    <w:tmpl w:val="3E5CA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D65F7F"/>
    <w:multiLevelType w:val="multilevel"/>
    <w:tmpl w:val="45C02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FF1CE1"/>
    <w:multiLevelType w:val="multilevel"/>
    <w:tmpl w:val="B6D69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60239"/>
    <w:multiLevelType w:val="multilevel"/>
    <w:tmpl w:val="BF8A89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5610ED2"/>
    <w:multiLevelType w:val="multilevel"/>
    <w:tmpl w:val="E20C6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15E2F"/>
    <w:multiLevelType w:val="multilevel"/>
    <w:tmpl w:val="63D2F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D2473E"/>
    <w:multiLevelType w:val="multilevel"/>
    <w:tmpl w:val="9802F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B83700"/>
    <w:multiLevelType w:val="multilevel"/>
    <w:tmpl w:val="4EBE5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5F083C"/>
    <w:multiLevelType w:val="multilevel"/>
    <w:tmpl w:val="39B09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B510E8"/>
    <w:multiLevelType w:val="multilevel"/>
    <w:tmpl w:val="C7D26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F05F02"/>
    <w:multiLevelType w:val="multilevel"/>
    <w:tmpl w:val="357C5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E25FB"/>
    <w:multiLevelType w:val="multilevel"/>
    <w:tmpl w:val="951CF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106F6D"/>
    <w:multiLevelType w:val="multilevel"/>
    <w:tmpl w:val="623C1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7779A1"/>
    <w:multiLevelType w:val="multilevel"/>
    <w:tmpl w:val="5AE45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745DD8"/>
    <w:multiLevelType w:val="multilevel"/>
    <w:tmpl w:val="F5346E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6414952"/>
    <w:multiLevelType w:val="hybridMultilevel"/>
    <w:tmpl w:val="88CA3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7EA7FB4"/>
    <w:multiLevelType w:val="multilevel"/>
    <w:tmpl w:val="B9824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3B5A7D"/>
    <w:multiLevelType w:val="multilevel"/>
    <w:tmpl w:val="0CB26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D328E0"/>
    <w:multiLevelType w:val="multilevel"/>
    <w:tmpl w:val="7284B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05740792">
    <w:abstractNumId w:val="26"/>
  </w:num>
  <w:num w:numId="2" w16cid:durableId="1911958378">
    <w:abstractNumId w:val="9"/>
  </w:num>
  <w:num w:numId="3" w16cid:durableId="226842887">
    <w:abstractNumId w:val="25"/>
  </w:num>
  <w:num w:numId="4" w16cid:durableId="550701529">
    <w:abstractNumId w:val="14"/>
  </w:num>
  <w:num w:numId="5" w16cid:durableId="1593006925">
    <w:abstractNumId w:val="11"/>
  </w:num>
  <w:num w:numId="6" w16cid:durableId="1252198067">
    <w:abstractNumId w:val="0"/>
  </w:num>
  <w:num w:numId="7" w16cid:durableId="494103836">
    <w:abstractNumId w:val="21"/>
  </w:num>
  <w:num w:numId="8" w16cid:durableId="926575674">
    <w:abstractNumId w:val="5"/>
  </w:num>
  <w:num w:numId="9" w16cid:durableId="357586739">
    <w:abstractNumId w:val="20"/>
  </w:num>
  <w:num w:numId="10" w16cid:durableId="1397320704">
    <w:abstractNumId w:val="23"/>
  </w:num>
  <w:num w:numId="11" w16cid:durableId="1866094322">
    <w:abstractNumId w:val="28"/>
  </w:num>
  <w:num w:numId="12" w16cid:durableId="946624872">
    <w:abstractNumId w:val="19"/>
  </w:num>
  <w:num w:numId="13" w16cid:durableId="1112897993">
    <w:abstractNumId w:val="2"/>
  </w:num>
  <w:num w:numId="14" w16cid:durableId="841163697">
    <w:abstractNumId w:val="4"/>
  </w:num>
  <w:num w:numId="15" w16cid:durableId="105466369">
    <w:abstractNumId w:val="1"/>
  </w:num>
  <w:num w:numId="16" w16cid:durableId="1594512477">
    <w:abstractNumId w:val="8"/>
  </w:num>
  <w:num w:numId="17" w16cid:durableId="1346514745">
    <w:abstractNumId w:val="27"/>
  </w:num>
  <w:num w:numId="18" w16cid:durableId="575288564">
    <w:abstractNumId w:val="15"/>
  </w:num>
  <w:num w:numId="19" w16cid:durableId="1025517876">
    <w:abstractNumId w:val="12"/>
  </w:num>
  <w:num w:numId="20" w16cid:durableId="1440370925">
    <w:abstractNumId w:val="17"/>
  </w:num>
  <w:num w:numId="21" w16cid:durableId="1277252244">
    <w:abstractNumId w:val="6"/>
  </w:num>
  <w:num w:numId="22" w16cid:durableId="1903102911">
    <w:abstractNumId w:val="24"/>
  </w:num>
  <w:num w:numId="23" w16cid:durableId="1524440818">
    <w:abstractNumId w:val="18"/>
  </w:num>
  <w:num w:numId="24" w16cid:durableId="1156800446">
    <w:abstractNumId w:val="13"/>
  </w:num>
  <w:num w:numId="25" w16cid:durableId="2090954108">
    <w:abstractNumId w:val="10"/>
  </w:num>
  <w:num w:numId="26" w16cid:durableId="1409351987">
    <w:abstractNumId w:val="22"/>
  </w:num>
  <w:num w:numId="27" w16cid:durableId="1614094518">
    <w:abstractNumId w:val="7"/>
  </w:num>
  <w:num w:numId="28" w16cid:durableId="2036878772">
    <w:abstractNumId w:val="16"/>
  </w:num>
  <w:num w:numId="29" w16cid:durableId="85926751">
    <w:abstractNumId w:val="29"/>
  </w:num>
  <w:num w:numId="30" w16cid:durableId="122067752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0stwve3w2s2repr0bv5pddvwtwera0esw9&quot;&gt;کانون توجه&lt;record-ids&gt;&lt;item&gt;1&lt;/item&gt;&lt;item&gt;4&lt;/item&gt;&lt;item&gt;5&lt;/item&gt;&lt;item&gt;6&lt;/item&gt;&lt;item&gt;7&lt;/item&gt;&lt;item&gt;8&lt;/item&gt;&lt;/record-ids&gt;&lt;/item&gt;&lt;/Libraries&gt;"/>
  </w:docVars>
  <w:rsids>
    <w:rsidRoot w:val="002F5E52"/>
    <w:rsid w:val="002F5E52"/>
    <w:rsid w:val="00322BD4"/>
    <w:rsid w:val="005E70FB"/>
    <w:rsid w:val="00950770"/>
    <w:rsid w:val="00A165C6"/>
    <w:rsid w:val="00BA5275"/>
    <w:rsid w:val="00E01EE6"/>
    <w:rsid w:val="00EF4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A74BD"/>
  <w15:docId w15:val="{36D295DA-C95E-4BB7-B203-CBA9DF10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sz w:val="32"/>
      <w:szCs w:val="32"/>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sz w:val="32"/>
      <w:szCs w:val="32"/>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sz w:val="32"/>
      <w:szCs w:val="32"/>
    </w:rPr>
  </w:style>
  <w:style w:type="paragraph" w:styleId="Heading7">
    <w:name w:val="heading 7"/>
    <w:basedOn w:val="Normal"/>
    <w:next w:val="Normal"/>
    <w:link w:val="Heading7Char"/>
    <w:semiHidden/>
    <w:qFormat/>
    <w:pPr>
      <w:keepNext/>
      <w:keepLines/>
      <w:spacing w:before="40" w:after="0"/>
      <w:outlineLvl w:val="6"/>
    </w:pPr>
    <w:rPr>
      <w:rFonts w:eastAsiaTheme="majorEastAsia" w:cstheme="majorBidi"/>
      <w:color w:val="595959" w:themeColor="text1" w:themeTint="A6"/>
      <w:sz w:val="32"/>
      <w:szCs w:val="32"/>
    </w:rPr>
  </w:style>
  <w:style w:type="paragraph" w:styleId="Heading8">
    <w:name w:val="heading 8"/>
    <w:basedOn w:val="Normal"/>
    <w:next w:val="Normal"/>
    <w:link w:val="Heading8Char"/>
    <w:semiHidden/>
    <w:qFormat/>
    <w:pPr>
      <w:keepNext/>
      <w:keepLines/>
      <w:spacing w:after="0"/>
      <w:outlineLvl w:val="7"/>
    </w:pPr>
    <w:rPr>
      <w:rFonts w:eastAsiaTheme="majorEastAsia" w:cstheme="majorBidi"/>
      <w:i/>
      <w:iCs/>
      <w:color w:val="272727" w:themeColor="text1" w:themeTint="D8"/>
      <w:sz w:val="32"/>
      <w:szCs w:val="32"/>
    </w:rPr>
  </w:style>
  <w:style w:type="paragraph" w:styleId="Heading9">
    <w:name w:val="heading 9"/>
    <w:basedOn w:val="Normal"/>
    <w:next w:val="Normal"/>
    <w:link w:val="Heading9Char"/>
    <w:semiHidden/>
    <w:qFormat/>
    <w:pPr>
      <w:keepNext/>
      <w:keepLines/>
      <w:spacing w:after="0"/>
      <w:outlineLvl w:val="8"/>
    </w:pPr>
    <w:rPr>
      <w:rFonts w:eastAsiaTheme="majorEastAsia" w:cstheme="majorBidi"/>
      <w:color w:val="272727" w:themeColor="text1" w:themeTint="D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pPr>
      <w:spacing w:after="0"/>
      <w:jc w:val="center"/>
    </w:pPr>
    <w:rPr>
      <w:rFonts w:ascii="Calibri" w:hAnsi="Calibri" w:cs="Calibri"/>
      <w:noProof/>
    </w:rPr>
  </w:style>
  <w:style w:type="paragraph" w:customStyle="1" w:styleId="EndNoteBibliography">
    <w:name w:val="EndNote Bibliography"/>
    <w:basedOn w:val="Normal"/>
    <w:link w:val="EndNoteBibliographyChar"/>
    <w:pPr>
      <w:spacing w:line="240" w:lineRule="auto"/>
    </w:pPr>
    <w:rPr>
      <w:rFonts w:ascii="Calibri" w:hAnsi="Calibri" w:cs="Calibri"/>
      <w:noProof/>
    </w:rPr>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qFormat/>
    <w:pPr>
      <w:spacing w:before="160"/>
      <w:jc w:val="center"/>
    </w:pPr>
    <w:rPr>
      <w:rFonts w:ascii="Lotus" w:hAnsi="Lotus" w:cs="B Lotus"/>
      <w:i/>
      <w:iCs/>
      <w:color w:val="404040" w:themeColor="text1" w:themeTint="BF"/>
      <w:sz w:val="32"/>
      <w:szCs w:val="32"/>
    </w:rPr>
  </w:style>
  <w:style w:type="paragraph" w:styleId="ListParagraph">
    <w:name w:val="List Paragraph"/>
    <w:basedOn w:val="Normal"/>
    <w:qFormat/>
    <w:pPr>
      <w:ind w:left="720"/>
      <w:contextualSpacing/>
    </w:pPr>
    <w:rPr>
      <w:rFonts w:ascii="Lotus" w:hAnsi="Lotus" w:cs="B Lotus"/>
      <w:color w:val="2F5496" w:themeColor="accent1" w:themeShade="BF"/>
      <w:sz w:val="32"/>
      <w:szCs w:val="32"/>
    </w:rPr>
  </w:style>
  <w:style w:type="paragraph" w:styleId="IntenseQuote">
    <w:name w:val="Intense Quote"/>
    <w:basedOn w:val="Normal"/>
    <w:next w:val="Normal"/>
    <w:link w:val="IntenseQuoteChar"/>
    <w:qFormat/>
    <w:pPr>
      <w:pBdr>
        <w:top w:val="single" w:sz="4" w:space="10" w:color="2F5496" w:themeColor="accent1" w:themeShade="BF"/>
        <w:bottom w:val="single" w:sz="4" w:space="10" w:color="2F5496" w:themeColor="accent1" w:themeShade="BF"/>
      </w:pBdr>
      <w:spacing w:before="360" w:after="360"/>
      <w:ind w:left="864" w:right="864"/>
      <w:jc w:val="center"/>
    </w:pPr>
    <w:rPr>
      <w:rFonts w:ascii="Lotus" w:hAnsi="Lotus" w:cs="B Lotus"/>
      <w:i/>
      <w:iCs/>
      <w:color w:val="2F5496" w:themeColor="accent1" w:themeShade="BF"/>
      <w:sz w:val="32"/>
      <w:szCs w:val="32"/>
    </w:rPr>
  </w:style>
  <w:style w:type="paragraph" w:styleId="FootnoteText">
    <w:name w:val="footnote text"/>
    <w:basedOn w:val="Normal"/>
    <w:link w:val="FootnoteTextChar"/>
    <w:semiHidden/>
    <w:pPr>
      <w:spacing w:after="0" w:line="240" w:lineRule="auto"/>
    </w:pPr>
    <w:rPr>
      <w:sz w:val="20"/>
      <w:szCs w:val="20"/>
    </w:rPr>
  </w:style>
  <w:style w:type="paragraph" w:styleId="NormalWeb">
    <w:name w:val="Normal (Web)"/>
    <w:basedOn w:val="Normal"/>
    <w:semiHidden/>
    <w:rPr>
      <w:rFonts w:ascii="Times New Roman" w:hAnsi="Times New Roman" w:cs="Times New Roman"/>
      <w:sz w:val="24"/>
      <w:szCs w:val="24"/>
    </w:rPr>
  </w:style>
  <w:style w:type="paragraph" w:styleId="CommentText">
    <w:name w:val="annotation text"/>
    <w:basedOn w:val="Normal"/>
    <w:link w:val="CommentTextChar"/>
    <w:pPr>
      <w:spacing w:line="240" w:lineRule="auto"/>
    </w:pPr>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pPr>
      <w:spacing w:after="0" w:line="240" w:lineRule="auto"/>
    </w:pPr>
    <w:rPr>
      <w:rFonts w:ascii="Segoe UI" w:hAnsi="Segoe UI" w:cs="Segoe UI"/>
      <w:sz w:val="18"/>
      <w:szCs w:val="18"/>
    </w:rPr>
  </w:style>
  <w:style w:type="paragraph" w:styleId="HTMLPreformatted">
    <w:name w:val="HTML Preformatted"/>
    <w:basedOn w:val="Normal"/>
    <w:link w:val="HTMLPreformatte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Revision">
    <w:name w:val="Revision"/>
    <w:hidden/>
    <w:semiHidden/>
    <w:pPr>
      <w:spacing w:after="0" w:line="240" w:lineRule="auto"/>
    </w:pPr>
  </w:style>
  <w:style w:type="paragraph" w:styleId="EndnoteText">
    <w:name w:val="endnote text"/>
    <w:basedOn w:val="Normal"/>
    <w:link w:val="EndnoteTextChar"/>
    <w:semiHidden/>
    <w:pPr>
      <w:spacing w:after="0" w:line="240" w:lineRule="auto"/>
    </w:pPr>
    <w:rPr>
      <w:sz w:val="20"/>
      <w:szCs w:val="20"/>
    </w:rPr>
  </w:style>
  <w:style w:type="paragraph" w:customStyle="1" w:styleId="my-0">
    <w:name w:val="my-0"/>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semiHidden/>
  </w:style>
  <w:style w:type="character" w:styleId="Hyperlink">
    <w:name w:val="Hyperlink"/>
    <w:basedOn w:val="DefaultParagraphFont"/>
    <w:rPr>
      <w:color w:val="0563C1" w:themeColor="hyperlink"/>
      <w:u w:val="single"/>
    </w:rPr>
  </w:style>
  <w:style w:type="character" w:customStyle="1" w:styleId="EndNoteBibliographyTitleChar">
    <w:name w:val="EndNote Bibliography Title Char"/>
    <w:basedOn w:val="DefaultParagraphFont"/>
    <w:link w:val="EndNoteBibliographyTitle"/>
    <w:rPr>
      <w:rFonts w:ascii="Calibri" w:hAnsi="Calibri" w:cs="Calibri"/>
      <w:noProof/>
    </w:rPr>
  </w:style>
  <w:style w:type="character" w:customStyle="1" w:styleId="EndNoteBibliographyChar">
    <w:name w:val="EndNote Bibliography Char"/>
    <w:basedOn w:val="DefaultParagraphFont"/>
    <w:link w:val="EndNoteBibliography"/>
    <w:rPr>
      <w:rFonts w:ascii="Calibri" w:hAnsi="Calibri" w:cs="Calibri"/>
      <w:noProof/>
    </w:rPr>
  </w:style>
  <w:style w:type="character" w:customStyle="1" w:styleId="HeaderChar">
    <w:name w:val="Header Char"/>
    <w:basedOn w:val="DefaultParagraphFont"/>
    <w:link w:val="Header"/>
  </w:style>
  <w:style w:type="character" w:customStyle="1" w:styleId="FooterChar">
    <w:name w:val="Footer Char"/>
    <w:basedOn w:val="DefaultParagraphFont"/>
    <w:link w:val="Footer"/>
  </w:style>
  <w:style w:type="character" w:customStyle="1" w:styleId="UnresolvedMention1">
    <w:name w:val="Unresolved Mention1"/>
    <w:basedOn w:val="DefaultParagraphFont"/>
    <w:semiHidden/>
    <w:rPr>
      <w:color w:val="605E5C"/>
      <w:shd w:val="clear" w:color="auto" w:fill="E1DFDD"/>
    </w:rPr>
  </w:style>
  <w:style w:type="character" w:customStyle="1" w:styleId="Heading1Char">
    <w:name w:val="Heading 1 Char"/>
    <w:basedOn w:val="DefaultParagraphFont"/>
    <w:link w:val="Heading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Pr>
      <w:rFonts w:eastAsiaTheme="majorEastAsia" w:cstheme="majorBidi"/>
      <w:i/>
      <w:iCs/>
      <w:color w:val="2F5496" w:themeColor="accent1" w:themeShade="BF"/>
      <w:sz w:val="32"/>
      <w:szCs w:val="32"/>
    </w:rPr>
  </w:style>
  <w:style w:type="character" w:customStyle="1" w:styleId="Heading5Char">
    <w:name w:val="Heading 5 Char"/>
    <w:basedOn w:val="DefaultParagraphFont"/>
    <w:link w:val="Heading5"/>
    <w:semiHidden/>
    <w:rPr>
      <w:rFonts w:eastAsiaTheme="majorEastAsia" w:cstheme="majorBidi"/>
      <w:color w:val="2F5496" w:themeColor="accent1" w:themeShade="BF"/>
      <w:sz w:val="32"/>
      <w:szCs w:val="32"/>
    </w:rPr>
  </w:style>
  <w:style w:type="character" w:customStyle="1" w:styleId="Heading6Char">
    <w:name w:val="Heading 6 Char"/>
    <w:basedOn w:val="DefaultParagraphFont"/>
    <w:link w:val="Heading6"/>
    <w:semiHidden/>
    <w:rPr>
      <w:rFonts w:eastAsiaTheme="majorEastAsia" w:cstheme="majorBidi"/>
      <w:i/>
      <w:iCs/>
      <w:color w:val="595959" w:themeColor="text1" w:themeTint="A6"/>
      <w:sz w:val="32"/>
      <w:szCs w:val="32"/>
    </w:rPr>
  </w:style>
  <w:style w:type="character" w:customStyle="1" w:styleId="Heading7Char">
    <w:name w:val="Heading 7 Char"/>
    <w:basedOn w:val="DefaultParagraphFont"/>
    <w:link w:val="Heading7"/>
    <w:semiHidden/>
    <w:rPr>
      <w:rFonts w:eastAsiaTheme="majorEastAsia" w:cstheme="majorBidi"/>
      <w:color w:val="595959" w:themeColor="text1" w:themeTint="A6"/>
      <w:sz w:val="32"/>
      <w:szCs w:val="32"/>
    </w:rPr>
  </w:style>
  <w:style w:type="character" w:customStyle="1" w:styleId="Heading8Char">
    <w:name w:val="Heading 8 Char"/>
    <w:basedOn w:val="DefaultParagraphFont"/>
    <w:link w:val="Heading8"/>
    <w:semiHidden/>
    <w:rPr>
      <w:rFonts w:eastAsiaTheme="majorEastAsia" w:cstheme="majorBidi"/>
      <w:i/>
      <w:iCs/>
      <w:color w:val="272727" w:themeColor="text1" w:themeTint="D8"/>
      <w:sz w:val="32"/>
      <w:szCs w:val="32"/>
    </w:rPr>
  </w:style>
  <w:style w:type="character" w:customStyle="1" w:styleId="Heading9Char">
    <w:name w:val="Heading 9 Char"/>
    <w:basedOn w:val="DefaultParagraphFont"/>
    <w:link w:val="Heading9"/>
    <w:semiHidden/>
    <w:rPr>
      <w:rFonts w:eastAsiaTheme="majorEastAsia" w:cstheme="majorBidi"/>
      <w:color w:val="272727" w:themeColor="text1" w:themeTint="D8"/>
      <w:sz w:val="32"/>
      <w:szCs w:val="32"/>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rPr>
      <w:rFonts w:ascii="Lotus" w:hAnsi="Lotus" w:cs="B Lotus"/>
      <w:i/>
      <w:iCs/>
      <w:color w:val="404040" w:themeColor="text1" w:themeTint="BF"/>
      <w:sz w:val="32"/>
      <w:szCs w:val="32"/>
    </w:rPr>
  </w:style>
  <w:style w:type="character" w:styleId="IntenseEmphasis">
    <w:name w:val="Intense Emphasis"/>
    <w:basedOn w:val="DefaultParagraphFont"/>
    <w:qFormat/>
    <w:rPr>
      <w:i/>
      <w:iCs/>
      <w:color w:val="2F5496" w:themeColor="accent1" w:themeShade="BF"/>
    </w:rPr>
  </w:style>
  <w:style w:type="character" w:customStyle="1" w:styleId="IntenseQuoteChar">
    <w:name w:val="Intense Quote Char"/>
    <w:basedOn w:val="DefaultParagraphFont"/>
    <w:link w:val="IntenseQuote"/>
    <w:rPr>
      <w:rFonts w:ascii="Lotus" w:hAnsi="Lotus" w:cs="B Lotus"/>
      <w:i/>
      <w:iCs/>
      <w:color w:val="2F5496" w:themeColor="accent1" w:themeShade="BF"/>
      <w:sz w:val="32"/>
      <w:szCs w:val="32"/>
    </w:rPr>
  </w:style>
  <w:style w:type="character" w:customStyle="1" w:styleId="IntenseReference1">
    <w:name w:val="Intense Reference1"/>
    <w:basedOn w:val="DefaultParagraphFont"/>
    <w:qFormat/>
    <w:rPr>
      <w:b/>
      <w:bCs/>
      <w:smallCaps/>
      <w:color w:val="2F5496" w:themeColor="accent1" w:themeShade="BF"/>
      <w:spacing w:val="5"/>
    </w:rPr>
  </w:style>
  <w:style w:type="character" w:customStyle="1" w:styleId="FootnoteTextChar">
    <w:name w:val="Footnote Text Char"/>
    <w:basedOn w:val="DefaultParagraphFont"/>
    <w:link w:val="FootnoteText"/>
    <w:semiHidden/>
    <w:rPr>
      <w:sz w:val="20"/>
      <w:szCs w:val="20"/>
    </w:rPr>
  </w:style>
  <w:style w:type="character" w:styleId="FootnoteReference">
    <w:name w:val="footnote reference"/>
    <w:basedOn w:val="DefaultParagraphFont"/>
    <w:semiHidden/>
    <w:rPr>
      <w:vertAlign w:val="superscript"/>
    </w:rPr>
  </w:style>
  <w:style w:type="character" w:styleId="CommentReference">
    <w:name w:val="annotation reference"/>
    <w:basedOn w:val="DefaultParagraphFont"/>
    <w:semiHidden/>
    <w:rPr>
      <w:sz w:val="16"/>
      <w:szCs w:val="16"/>
    </w:rPr>
  </w:style>
  <w:style w:type="character" w:customStyle="1" w:styleId="CommentTextChar">
    <w:name w:val="Comment Text Char"/>
    <w:basedOn w:val="DefaultParagraphFont"/>
    <w:link w:val="CommentText"/>
    <w:rPr>
      <w:sz w:val="20"/>
      <w:szCs w:val="20"/>
    </w:rPr>
  </w:style>
  <w:style w:type="character" w:customStyle="1" w:styleId="CommentSubjectChar">
    <w:name w:val="Comment Subject Char"/>
    <w:basedOn w:val="CommentTextChar"/>
    <w:link w:val="CommentSubject"/>
    <w:semiHidden/>
    <w:rPr>
      <w:b/>
      <w:bCs/>
      <w:sz w:val="20"/>
      <w:szCs w:val="20"/>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customStyle="1" w:styleId="HTMLPreformattedChar">
    <w:name w:val="HTML Preformatted Char"/>
    <w:basedOn w:val="DefaultParagraphFont"/>
    <w:link w:val="HTMLPreformatted"/>
    <w:semiHidden/>
    <w:rPr>
      <w:rFonts w:ascii="Courier New" w:eastAsia="Times New Roman" w:hAnsi="Courier New" w:cs="Courier New"/>
      <w:sz w:val="20"/>
      <w:szCs w:val="20"/>
    </w:rPr>
  </w:style>
  <w:style w:type="character" w:customStyle="1" w:styleId="UnresolvedMention2">
    <w:name w:val="Unresolved Mention2"/>
    <w:basedOn w:val="DefaultParagraphFont"/>
    <w:semiHidden/>
    <w:rPr>
      <w:color w:val="605E5C"/>
      <w:shd w:val="clear" w:color="auto" w:fill="E1DFDD"/>
    </w:rPr>
  </w:style>
  <w:style w:type="character" w:styleId="FollowedHyperlink">
    <w:name w:val="FollowedHyperlink"/>
    <w:basedOn w:val="DefaultParagraphFont"/>
    <w:semiHidden/>
    <w:rPr>
      <w:color w:val="954F72" w:themeColor="followedHyperlink"/>
      <w:u w:val="single"/>
    </w:rPr>
  </w:style>
  <w:style w:type="character" w:customStyle="1" w:styleId="EndnoteTextChar">
    <w:name w:val="Endnote Text Char"/>
    <w:basedOn w:val="DefaultParagraphFont"/>
    <w:link w:val="EndnoteText"/>
    <w:semiHidden/>
    <w:rPr>
      <w:sz w:val="20"/>
      <w:szCs w:val="20"/>
    </w:rPr>
  </w:style>
  <w:style w:type="character" w:styleId="EndnoteReference">
    <w:name w:val="endnote reference"/>
    <w:basedOn w:val="DefaultParagraphFont"/>
    <w:semiHidden/>
    <w:rPr>
      <w:vertAlign w:val="superscript"/>
    </w:rPr>
  </w:style>
  <w:style w:type="character" w:styleId="Emphasis">
    <w:name w:val="Emphasis"/>
    <w:basedOn w:val="DefaultParagraphFont"/>
    <w:qFormat/>
    <w:rPr>
      <w:i/>
      <w:iCs/>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png"/><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4A486-4B53-4F9B-8C00-752441618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33</Pages>
  <Words>18099</Words>
  <Characters>87242</Characters>
  <Application>Microsoft Office Word</Application>
  <DocSecurity>0</DocSecurity>
  <Lines>1982</Lines>
  <Paragraphs>1157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 y</dc:creator>
  <cp:lastModifiedBy>Admin</cp:lastModifiedBy>
  <cp:revision>113</cp:revision>
  <cp:lastPrinted>2025-01-22T08:41:00Z</cp:lastPrinted>
  <dcterms:created xsi:type="dcterms:W3CDTF">2025-05-28T08:26:00Z</dcterms:created>
  <dcterms:modified xsi:type="dcterms:W3CDTF">2025-07-29T04:42:00Z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87938d3f8d10fdf2b3ffb145183e13a0ccc0b4a15d04cd62a761839719c94c93</vt:lpwstr>
  </property>
  <property fmtid="{D5CDD505-2E9C-101B-9397-08002B2CF9AE}" pid="3" name="Mendeley Document_1">
    <vt:lpwstr>True</vt:lpwstr>
  </property>
  <property fmtid="{D5CDD505-2E9C-101B-9397-08002B2CF9AE}" pid="4" name="Mendeley Unique User Id_1">
    <vt:lpwstr>1e84ef56-980b-3944-81fc-9b9e6a9109ef</vt:lpwstr>
  </property>
  <property fmtid="{D5CDD505-2E9C-101B-9397-08002B2CF9AE}" pid="5" name="Mendeley Citation Style_1">
    <vt:lpwstr>http://www.zotero.org/styles/vancouver</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http://www.zotero.org/styles/human-movement-science</vt:lpwstr>
  </property>
  <property fmtid="{D5CDD505-2E9C-101B-9397-08002B2CF9AE}" pid="11" name="Mendeley Recent Style Name 2_1">
    <vt:lpwstr>Human Movement Science</vt:lpwstr>
  </property>
  <property fmtid="{D5CDD505-2E9C-101B-9397-08002B2CF9AE}" pid="12" name="Mendeley Recent Style Id 3_1">
    <vt:lpwstr>http://www.zotero.org/styles/injury</vt:lpwstr>
  </property>
  <property fmtid="{D5CDD505-2E9C-101B-9397-08002B2CF9AE}" pid="13" name="Mendeley Recent Style Name 3_1">
    <vt:lpwstr>Injury</vt:lpwstr>
  </property>
  <property fmtid="{D5CDD505-2E9C-101B-9397-08002B2CF9AE}" pid="14" name="Mendeley Recent Style Id 4_1">
    <vt:lpwstr>http://www.zotero.org/styles/journal-of-exercise-science-and-fitness</vt:lpwstr>
  </property>
  <property fmtid="{D5CDD505-2E9C-101B-9397-08002B2CF9AE}" pid="15" name="Mendeley Recent Style Name 4_1">
    <vt:lpwstr>Journal of Exercise Science &amp; Fitness</vt:lpwstr>
  </property>
  <property fmtid="{D5CDD505-2E9C-101B-9397-08002B2CF9AE}" pid="16" name="Mendeley Recent Style Id 5_1">
    <vt:lpwstr>http://www.zotero.org/styles/journal-of-orthopaedic-and-sports-physical-therapy</vt:lpwstr>
  </property>
  <property fmtid="{D5CDD505-2E9C-101B-9397-08002B2CF9AE}" pid="17" name="Mendeley Recent Style Name 5_1">
    <vt:lpwstr>Journal of Orthopaedic &amp; Sports Physical Therapy</vt:lpwstr>
  </property>
  <property fmtid="{D5CDD505-2E9C-101B-9397-08002B2CF9AE}" pid="18" name="Mendeley Recent Style Id 6_1">
    <vt:lpwstr>http://www.zotero.org/styles/sage-vancouver-brackets</vt:lpwstr>
  </property>
  <property fmtid="{D5CDD505-2E9C-101B-9397-08002B2CF9AE}" pid="19" name="Mendeley Recent Style Name 6_1">
    <vt:lpwstr>SAGE - Vancouver (brackets)</vt:lpwstr>
  </property>
  <property fmtid="{D5CDD505-2E9C-101B-9397-08002B2CF9AE}" pid="20" name="Mendeley Recent Style Id 7_1">
    <vt:lpwstr>http://www.zotero.org/styles/scientific-reports</vt:lpwstr>
  </property>
  <property fmtid="{D5CDD505-2E9C-101B-9397-08002B2CF9AE}" pid="21" name="Mendeley Recent Style Name 7_1">
    <vt:lpwstr>Scientific Reports</vt:lpwstr>
  </property>
  <property fmtid="{D5CDD505-2E9C-101B-9397-08002B2CF9AE}" pid="22" name="Mendeley Recent Style Id 8_1">
    <vt:lpwstr>http://www.zotero.org/styles/sport-sciences-for-health</vt:lpwstr>
  </property>
  <property fmtid="{D5CDD505-2E9C-101B-9397-08002B2CF9AE}" pid="23" name="Mendeley Recent Style Name 8_1">
    <vt:lpwstr>Sport Sciences for Health</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